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156C10" w14:textId="77777777" w:rsidR="00D64DDE" w:rsidRDefault="00D64DDE" w:rsidP="00D64DDE">
      <w:pPr>
        <w:pStyle w:val="NoSpacing"/>
        <w:rPr>
          <w:b/>
          <w:color w:val="FF0000"/>
        </w:rPr>
      </w:pPr>
      <w:r w:rsidRPr="00C0186C">
        <w:rPr>
          <w:noProof/>
        </w:rPr>
        <w:drawing>
          <wp:anchor distT="0" distB="0" distL="114300" distR="114300" simplePos="0" relativeHeight="251695104" behindDoc="0" locked="0" layoutInCell="1" allowOverlap="1" wp14:anchorId="71174871" wp14:editId="254313A9">
            <wp:simplePos x="0" y="0"/>
            <wp:positionH relativeFrom="column">
              <wp:posOffset>1120140</wp:posOffset>
            </wp:positionH>
            <wp:positionV relativeFrom="paragraph">
              <wp:posOffset>-510540</wp:posOffset>
            </wp:positionV>
            <wp:extent cx="3473450" cy="914400"/>
            <wp:effectExtent l="0" t="0" r="0" b="0"/>
            <wp:wrapSquare wrapText="bothSides"/>
            <wp:docPr id="7" name="Content Placeholder 4" descr="SquishDeeLish_logo_R4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4" descr="SquishDeeLish_logo_R4-01.png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4734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F6DA4" w14:textId="77777777" w:rsidR="00D64DDE" w:rsidRDefault="00D64DDE" w:rsidP="00D64DDE">
      <w:pPr>
        <w:pStyle w:val="NoSpacing"/>
        <w:rPr>
          <w:b/>
        </w:rPr>
      </w:pPr>
    </w:p>
    <w:p w14:paraId="7A7DFF85" w14:textId="77777777" w:rsidR="00D64DDE" w:rsidRDefault="00D64DDE" w:rsidP="00D64DDE">
      <w:pPr>
        <w:pStyle w:val="NoSpacing"/>
        <w:rPr>
          <w:b/>
        </w:rPr>
      </w:pPr>
    </w:p>
    <w:p w14:paraId="4EC09471" w14:textId="77777777" w:rsidR="00D64DDE" w:rsidRDefault="00D64DDE" w:rsidP="00D64DDE">
      <w:pPr>
        <w:pStyle w:val="NoSpacing"/>
        <w:jc w:val="both"/>
      </w:pPr>
    </w:p>
    <w:p w14:paraId="4D0B8818" w14:textId="77777777" w:rsidR="00D64DDE" w:rsidRDefault="00D64DDE" w:rsidP="00D64DDE">
      <w:pPr>
        <w:pStyle w:val="NoSpacing"/>
        <w:jc w:val="both"/>
      </w:pPr>
      <w:r w:rsidRPr="00765720">
        <w:t>Squish-Dee-</w:t>
      </w:r>
      <w:proofErr w:type="spellStart"/>
      <w:r w:rsidRPr="00765720">
        <w:t>Lish</w:t>
      </w:r>
      <w:proofErr w:type="spellEnd"/>
      <w:r w:rsidRPr="00765720">
        <w:t>™ is a line of super cute slow-rise foam squishy toys that are so much fun to squeeze!</w:t>
      </w:r>
      <w:r>
        <w:t xml:space="preserve">  Having successfully launched in Fall 2017 with </w:t>
      </w:r>
      <w:r w:rsidRPr="00765720">
        <w:t xml:space="preserve">50 </w:t>
      </w:r>
      <w:r>
        <w:t xml:space="preserve">different </w:t>
      </w:r>
      <w:r w:rsidRPr="00765720">
        <w:t>Squish-Dee-</w:t>
      </w:r>
      <w:proofErr w:type="spellStart"/>
      <w:r w:rsidRPr="00765720">
        <w:t>Lish</w:t>
      </w:r>
      <w:proofErr w:type="spellEnd"/>
      <w:r w:rsidRPr="00765720">
        <w:t xml:space="preserve">™ </w:t>
      </w:r>
      <w:proofErr w:type="spellStart"/>
      <w:r w:rsidRPr="00765720">
        <w:t>squishies</w:t>
      </w:r>
      <w:proofErr w:type="spellEnd"/>
      <w:r w:rsidRPr="00765720">
        <w:t xml:space="preserve"> </w:t>
      </w:r>
      <w:r>
        <w:t xml:space="preserve">to collect </w:t>
      </w:r>
      <w:r w:rsidRPr="00765720">
        <w:t xml:space="preserve">from </w:t>
      </w:r>
      <w:r>
        <w:t>in S</w:t>
      </w:r>
      <w:r w:rsidRPr="00765720">
        <w:t xml:space="preserve">eries </w:t>
      </w:r>
      <w:r>
        <w:t>#1</w:t>
      </w:r>
      <w:r w:rsidRPr="00765720">
        <w:t xml:space="preserve"> and </w:t>
      </w:r>
      <w:r>
        <w:t xml:space="preserve">#2, fans will be excited to learn </w:t>
      </w:r>
      <w:r w:rsidRPr="00765720">
        <w:t>2018 brings over 220 new Squish-Dee-</w:t>
      </w:r>
      <w:proofErr w:type="spellStart"/>
      <w:r w:rsidRPr="00765720">
        <w:t>Lish</w:t>
      </w:r>
      <w:proofErr w:type="spellEnd"/>
      <w:r w:rsidRPr="00765720">
        <w:t xml:space="preserve">™ </w:t>
      </w:r>
      <w:proofErr w:type="spellStart"/>
      <w:r w:rsidRPr="00765720">
        <w:t>squishies</w:t>
      </w:r>
      <w:proofErr w:type="spellEnd"/>
      <w:r w:rsidRPr="00765720">
        <w:t xml:space="preserve"> to collect in </w:t>
      </w:r>
      <w:r>
        <w:t xml:space="preserve">a </w:t>
      </w:r>
      <w:r w:rsidRPr="00765720">
        <w:t xml:space="preserve">variety of shapes, designs, colors, and sizes.   </w:t>
      </w:r>
    </w:p>
    <w:p w14:paraId="4E70E0C7" w14:textId="77777777" w:rsidR="00D64DDE" w:rsidRPr="00FC76AE" w:rsidRDefault="00D64DDE" w:rsidP="00D64DDE">
      <w:pPr>
        <w:pStyle w:val="NoSpacing"/>
        <w:jc w:val="center"/>
        <w:rPr>
          <w:b/>
        </w:rPr>
      </w:pPr>
    </w:p>
    <w:p w14:paraId="5B6C06E3" w14:textId="77777777" w:rsidR="00D64DDE" w:rsidRDefault="00D64DDE" w:rsidP="00D64DDE">
      <w:pPr>
        <w:pStyle w:val="NoSpacing"/>
        <w:rPr>
          <w:rFonts w:ascii="Lucida Grande" w:hAnsi="Lucida Grande"/>
          <w:b/>
          <w:color w:val="000000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697152" behindDoc="0" locked="0" layoutInCell="1" allowOverlap="1" wp14:anchorId="1955F092" wp14:editId="10FAD108">
            <wp:simplePos x="0" y="0"/>
            <wp:positionH relativeFrom="column">
              <wp:posOffset>4914900</wp:posOffset>
            </wp:positionH>
            <wp:positionV relativeFrom="paragraph">
              <wp:posOffset>12065</wp:posOffset>
            </wp:positionV>
            <wp:extent cx="1714500" cy="1143000"/>
            <wp:effectExtent l="0" t="0" r="12700" b="0"/>
            <wp:wrapSquare wrapText="bothSides"/>
            <wp:docPr id="4" name="Picture 4" descr="shared:Communications:PRODUCT SHEETS:2018:APPROVED IMAGES:Squish Dee Lish:Squish Dee Lish Series 3:SDL3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:Communications:PRODUCT SHEETS:2018:APPROVED IMAGES:Squish Dee Lish:Squish Dee Lish Series 3:SDL3Grou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</w:rPr>
        <w:t>SQUISH-DEE-LISH</w:t>
      </w:r>
      <w:r w:rsidRPr="00EC0357">
        <w:rPr>
          <w:rFonts w:ascii="Lucida Grande" w:hAnsi="Lucida Grande"/>
          <w:b/>
          <w:color w:val="FF0000"/>
        </w:rPr>
        <w:t>™</w:t>
      </w:r>
    </w:p>
    <w:p w14:paraId="5A510F13" w14:textId="77777777" w:rsidR="00D64DDE" w:rsidRDefault="00D64DDE" w:rsidP="00D64DDE">
      <w:pPr>
        <w:pStyle w:val="NoSpacing"/>
        <w:rPr>
          <w:rFonts w:cs="Lucida Grande"/>
          <w:b/>
          <w:color w:val="000000"/>
        </w:rPr>
      </w:pPr>
      <w:r>
        <w:rPr>
          <w:b/>
          <w:color w:val="000000"/>
        </w:rPr>
        <w:t>Squish-Dee-</w:t>
      </w:r>
      <w:proofErr w:type="spellStart"/>
      <w:r>
        <w:rPr>
          <w:b/>
          <w:color w:val="000000"/>
        </w:rPr>
        <w:t>Lish</w:t>
      </w:r>
      <w:proofErr w:type="spellEnd"/>
      <w:r w:rsidRPr="00AD0D92">
        <w:rPr>
          <w:rFonts w:ascii="Lucida Grande" w:hAnsi="Lucida Grande" w:cs="Lucida Grande"/>
          <w:b/>
          <w:color w:val="000000"/>
        </w:rPr>
        <w:t>™</w:t>
      </w:r>
      <w:r>
        <w:rPr>
          <w:rFonts w:ascii="Lucida Grande" w:hAnsi="Lucida Grande" w:cs="Lucida Grande"/>
          <w:b/>
          <w:color w:val="000000"/>
        </w:rPr>
        <w:t xml:space="preserve"> </w:t>
      </w:r>
      <w:r>
        <w:rPr>
          <w:rFonts w:cs="Lucida Grande"/>
          <w:b/>
          <w:color w:val="000000"/>
        </w:rPr>
        <w:t>Series #3</w:t>
      </w:r>
    </w:p>
    <w:p w14:paraId="72BC3938" w14:textId="77777777" w:rsidR="00D64DDE" w:rsidRPr="00FB08DC" w:rsidRDefault="00D64DDE" w:rsidP="00D64DDE">
      <w:pPr>
        <w:pStyle w:val="NoSpacing"/>
        <w:rPr>
          <w:rFonts w:cs="Lucida Grande"/>
          <w:color w:val="FF0000"/>
        </w:rPr>
      </w:pPr>
      <w:r>
        <w:rPr>
          <w:rFonts w:cs="Lucida Grande"/>
          <w:color w:val="000000"/>
        </w:rPr>
        <w:t>SRP: $4.99 | 6+ years | Available: Spring 2018</w:t>
      </w:r>
    </w:p>
    <w:p w14:paraId="39EC1A12" w14:textId="77777777" w:rsidR="00D64DDE" w:rsidRPr="00EC0357" w:rsidRDefault="00D64DDE" w:rsidP="00D64DDE">
      <w:pPr>
        <w:pStyle w:val="NoSpacing"/>
        <w:numPr>
          <w:ilvl w:val="0"/>
          <w:numId w:val="1"/>
        </w:numPr>
        <w:rPr>
          <w:iCs/>
        </w:rPr>
      </w:pPr>
      <w:r w:rsidRPr="00EC0357">
        <w:rPr>
          <w:iCs/>
        </w:rPr>
        <w:t xml:space="preserve">Series </w:t>
      </w:r>
      <w:r>
        <w:rPr>
          <w:iCs/>
        </w:rPr>
        <w:t>#</w:t>
      </w:r>
      <w:r w:rsidRPr="00EC0357">
        <w:rPr>
          <w:iCs/>
        </w:rPr>
        <w:t xml:space="preserve">3 includes fun and bright squishy designs such as a </w:t>
      </w:r>
      <w:r>
        <w:rPr>
          <w:iCs/>
        </w:rPr>
        <w:t>m</w:t>
      </w:r>
      <w:r w:rsidRPr="00EC0357">
        <w:rPr>
          <w:iCs/>
        </w:rPr>
        <w:t xml:space="preserve">ermaid, </w:t>
      </w:r>
      <w:r>
        <w:rPr>
          <w:iCs/>
        </w:rPr>
        <w:t>s</w:t>
      </w:r>
      <w:r w:rsidRPr="00EC0357">
        <w:rPr>
          <w:iCs/>
        </w:rPr>
        <w:t xml:space="preserve">hark in a </w:t>
      </w:r>
      <w:proofErr w:type="spellStart"/>
      <w:r>
        <w:rPr>
          <w:iCs/>
        </w:rPr>
        <w:t>f</w:t>
      </w:r>
      <w:r w:rsidRPr="00EC0357">
        <w:rPr>
          <w:iCs/>
        </w:rPr>
        <w:t>loatie</w:t>
      </w:r>
      <w:proofErr w:type="spellEnd"/>
      <w:r w:rsidRPr="00EC0357">
        <w:rPr>
          <w:iCs/>
        </w:rPr>
        <w:t xml:space="preserve">, </w:t>
      </w:r>
      <w:r>
        <w:rPr>
          <w:iCs/>
        </w:rPr>
        <w:t>p</w:t>
      </w:r>
      <w:r w:rsidRPr="00EC0357">
        <w:rPr>
          <w:iCs/>
        </w:rPr>
        <w:t>i</w:t>
      </w:r>
      <w:r>
        <w:rPr>
          <w:iCs/>
        </w:rPr>
        <w:t>ñ</w:t>
      </w:r>
      <w:r w:rsidRPr="00EC0357">
        <w:rPr>
          <w:iCs/>
        </w:rPr>
        <w:t xml:space="preserve">ata, </w:t>
      </w:r>
      <w:r>
        <w:rPr>
          <w:iCs/>
        </w:rPr>
        <w:t>d</w:t>
      </w:r>
      <w:r w:rsidRPr="00EC0357">
        <w:rPr>
          <w:iCs/>
        </w:rPr>
        <w:t xml:space="preserve">uck, </w:t>
      </w:r>
      <w:r>
        <w:rPr>
          <w:iCs/>
        </w:rPr>
        <w:t>a</w:t>
      </w:r>
      <w:r w:rsidRPr="00EC0357">
        <w:rPr>
          <w:iCs/>
        </w:rPr>
        <w:t>nd many more!</w:t>
      </w:r>
    </w:p>
    <w:p w14:paraId="31B100C7" w14:textId="77777777" w:rsidR="00D64DDE" w:rsidRDefault="00D64DDE" w:rsidP="00D64DDE">
      <w:pPr>
        <w:pStyle w:val="NoSpacing"/>
        <w:numPr>
          <w:ilvl w:val="0"/>
          <w:numId w:val="1"/>
        </w:numPr>
        <w:rPr>
          <w:iCs/>
        </w:rPr>
      </w:pPr>
      <w:r>
        <w:rPr>
          <w:iCs/>
        </w:rPr>
        <w:t>30 styles to collect!</w:t>
      </w:r>
    </w:p>
    <w:p w14:paraId="6E779CC5" w14:textId="77777777" w:rsidR="00D64DDE" w:rsidRPr="00EA1D18" w:rsidRDefault="00D64DDE" w:rsidP="00D64DDE">
      <w:pPr>
        <w:pStyle w:val="NoSpacing"/>
        <w:numPr>
          <w:ilvl w:val="0"/>
          <w:numId w:val="1"/>
        </w:numPr>
        <w:rPr>
          <w:iCs/>
        </w:rPr>
      </w:pPr>
      <w:r>
        <w:rPr>
          <w:iCs/>
        </w:rPr>
        <w:t>Each is packed in a foil blind bag.</w:t>
      </w:r>
    </w:p>
    <w:p w14:paraId="7DC62088" w14:textId="77777777" w:rsidR="00D64DDE" w:rsidRDefault="00D64DDE" w:rsidP="00D64DDE">
      <w:pPr>
        <w:pStyle w:val="NoSpacing"/>
        <w:rPr>
          <w:rFonts w:cs="Lucida Grande"/>
          <w:color w:val="FF0000"/>
        </w:rPr>
      </w:pPr>
      <w:r>
        <w:rPr>
          <w:rFonts w:cs="Lucida Grande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31D808" wp14:editId="70396041">
                <wp:simplePos x="0" y="0"/>
                <wp:positionH relativeFrom="column">
                  <wp:posOffset>4800600</wp:posOffset>
                </wp:positionH>
                <wp:positionV relativeFrom="paragraph">
                  <wp:posOffset>95250</wp:posOffset>
                </wp:positionV>
                <wp:extent cx="1143000" cy="228600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8FC61" w14:textId="77777777" w:rsidR="00D64DDE" w:rsidRDefault="00D64DDE" w:rsidP="00D64DDE">
                            <w:r>
                              <w:t>Image Not Final</w:t>
                            </w:r>
                          </w:p>
                          <w:p w14:paraId="42D6FEAA" w14:textId="77777777" w:rsidR="00D64DDE" w:rsidRDefault="00D64DDE" w:rsidP="00D64D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3" o:spid="_x0000_s1026" type="#_x0000_t202" style="position:absolute;margin-left:378pt;margin-top:7.5pt;width:90pt;height:1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" filled="f" stroked="f">
                <v:textbox>
                  <w:txbxContent>
                    <w:p w14:paraId="7A58FC61" w14:textId="77777777" w:rsidR="00D64DDE" w:rsidRDefault="00D64DDE" w:rsidP="00D64DDE">
                      <w:r>
                        <w:t>Image Not Final</w:t>
                      </w:r>
                    </w:p>
                    <w:p w14:paraId="42D6FEAA" w14:textId="77777777" w:rsidR="00D64DDE" w:rsidRDefault="00D64DDE" w:rsidP="00D64DDE"/>
                  </w:txbxContent>
                </v:textbox>
                <w10:wrap type="square"/>
              </v:shape>
            </w:pict>
          </mc:Fallback>
        </mc:AlternateContent>
      </w:r>
    </w:p>
    <w:p w14:paraId="34DB020F" w14:textId="77777777" w:rsidR="00D64DDE" w:rsidRDefault="00D64DDE" w:rsidP="00D64DDE">
      <w:pPr>
        <w:pStyle w:val="NoSpacing"/>
        <w:rPr>
          <w:b/>
          <w:color w:val="FF0000"/>
        </w:rPr>
      </w:pPr>
    </w:p>
    <w:p w14:paraId="50EACEA4" w14:textId="77777777" w:rsidR="00D64DDE" w:rsidRDefault="00D64DDE" w:rsidP="00D64DDE">
      <w:pPr>
        <w:pStyle w:val="NoSpacing"/>
        <w:rPr>
          <w:rFonts w:ascii="Lucida Grande" w:hAnsi="Lucida Grande"/>
          <w:b/>
          <w:color w:val="000000"/>
        </w:rPr>
      </w:pPr>
      <w:r>
        <w:rPr>
          <w:rFonts w:cs="Lucida Grande"/>
          <w:noProof/>
          <w:color w:val="FF0000"/>
        </w:rPr>
        <w:drawing>
          <wp:anchor distT="0" distB="0" distL="114300" distR="114300" simplePos="0" relativeHeight="251694080" behindDoc="0" locked="0" layoutInCell="1" allowOverlap="1" wp14:anchorId="642E840A" wp14:editId="678C64B3">
            <wp:simplePos x="0" y="0"/>
            <wp:positionH relativeFrom="column">
              <wp:posOffset>4817745</wp:posOffset>
            </wp:positionH>
            <wp:positionV relativeFrom="paragraph">
              <wp:posOffset>17145</wp:posOffset>
            </wp:positionV>
            <wp:extent cx="1600200" cy="1129030"/>
            <wp:effectExtent l="0" t="0" r="0" b="0"/>
            <wp:wrapThrough wrapText="bothSides">
              <wp:wrapPolygon edited="0">
                <wp:start x="0" y="0"/>
                <wp:lineTo x="0" y="21138"/>
                <wp:lineTo x="21343" y="21138"/>
                <wp:lineTo x="21343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L_s4_dump_boards_081017.jpg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00200" cy="112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</w:rPr>
        <w:t>SQUISH-DEE-LISH</w:t>
      </w:r>
      <w:r w:rsidRPr="00EC0357">
        <w:rPr>
          <w:rFonts w:ascii="Lucida Grande" w:hAnsi="Lucida Grande"/>
          <w:b/>
          <w:color w:val="FF0000"/>
        </w:rPr>
        <w:t>™</w:t>
      </w:r>
    </w:p>
    <w:p w14:paraId="5B065792" w14:textId="77777777" w:rsidR="00D64DDE" w:rsidRDefault="00D64DDE" w:rsidP="00D64DDE">
      <w:pPr>
        <w:pStyle w:val="NoSpacing"/>
        <w:rPr>
          <w:rFonts w:cs="Lucida Grande"/>
          <w:b/>
          <w:color w:val="000000"/>
        </w:rPr>
      </w:pPr>
      <w:r>
        <w:rPr>
          <w:b/>
          <w:color w:val="000000"/>
        </w:rPr>
        <w:t>Squish-Dee-</w:t>
      </w:r>
      <w:proofErr w:type="spellStart"/>
      <w:r>
        <w:rPr>
          <w:b/>
          <w:color w:val="000000"/>
        </w:rPr>
        <w:t>Lish</w:t>
      </w:r>
      <w:proofErr w:type="spellEnd"/>
      <w:r w:rsidRPr="00AD0D92">
        <w:rPr>
          <w:rFonts w:ascii="Lucida Grande" w:hAnsi="Lucida Grande" w:cs="Lucida Grande"/>
          <w:b/>
          <w:color w:val="000000"/>
        </w:rPr>
        <w:t>™</w:t>
      </w:r>
      <w:r>
        <w:rPr>
          <w:rFonts w:ascii="Lucida Grande" w:hAnsi="Lucida Grande" w:cs="Lucida Grande"/>
          <w:b/>
          <w:color w:val="000000"/>
        </w:rPr>
        <w:t xml:space="preserve"> </w:t>
      </w:r>
      <w:r>
        <w:rPr>
          <w:rFonts w:cs="Lucida Grande"/>
          <w:b/>
          <w:color w:val="000000"/>
        </w:rPr>
        <w:t>Series #4</w:t>
      </w:r>
    </w:p>
    <w:p w14:paraId="1D5A6EC2" w14:textId="77777777" w:rsidR="00D64DDE" w:rsidRDefault="00D64DDE" w:rsidP="00D64DDE">
      <w:pPr>
        <w:pStyle w:val="NoSpacing"/>
        <w:rPr>
          <w:rFonts w:cs="Lucida Grande"/>
          <w:color w:val="FF0000"/>
        </w:rPr>
      </w:pPr>
      <w:r>
        <w:rPr>
          <w:rFonts w:cs="Lucida Grande"/>
          <w:color w:val="000000"/>
        </w:rPr>
        <w:t>SRP: $4.99 | 6+ years | Available: Spring 2018</w:t>
      </w:r>
    </w:p>
    <w:p w14:paraId="3157BF7A" w14:textId="77777777" w:rsidR="00D64DDE" w:rsidRPr="00EC0357" w:rsidRDefault="00D64DDE" w:rsidP="00D64DDE">
      <w:pPr>
        <w:pStyle w:val="NoSpacing"/>
        <w:numPr>
          <w:ilvl w:val="0"/>
          <w:numId w:val="2"/>
        </w:numPr>
        <w:rPr>
          <w:iCs/>
        </w:rPr>
      </w:pPr>
      <w:r w:rsidRPr="00EC0357">
        <w:rPr>
          <w:iCs/>
        </w:rPr>
        <w:t xml:space="preserve">Series </w:t>
      </w:r>
      <w:r>
        <w:rPr>
          <w:iCs/>
        </w:rPr>
        <w:t>#</w:t>
      </w:r>
      <w:r w:rsidRPr="00EC0357">
        <w:rPr>
          <w:iCs/>
        </w:rPr>
        <w:t xml:space="preserve">4 includes adorable designs such as a </w:t>
      </w:r>
      <w:r>
        <w:rPr>
          <w:iCs/>
        </w:rPr>
        <w:t>flying p</w:t>
      </w:r>
      <w:r w:rsidRPr="00EC0357">
        <w:rPr>
          <w:iCs/>
        </w:rPr>
        <w:t xml:space="preserve">ig, </w:t>
      </w:r>
      <w:r>
        <w:rPr>
          <w:iCs/>
        </w:rPr>
        <w:t>s</w:t>
      </w:r>
      <w:r w:rsidRPr="00EC0357">
        <w:rPr>
          <w:iCs/>
        </w:rPr>
        <w:t xml:space="preserve">eal, </w:t>
      </w:r>
      <w:r>
        <w:rPr>
          <w:iCs/>
        </w:rPr>
        <w:t>s</w:t>
      </w:r>
      <w:r w:rsidRPr="00EC0357">
        <w:rPr>
          <w:iCs/>
        </w:rPr>
        <w:t xml:space="preserve">loth, </w:t>
      </w:r>
      <w:r>
        <w:rPr>
          <w:iCs/>
        </w:rPr>
        <w:t>space s</w:t>
      </w:r>
      <w:r w:rsidRPr="00EC0357">
        <w:rPr>
          <w:iCs/>
        </w:rPr>
        <w:t>huttle, and many more!</w:t>
      </w:r>
    </w:p>
    <w:p w14:paraId="0E596B3D" w14:textId="77777777" w:rsidR="00D64DDE" w:rsidRDefault="00D64DDE" w:rsidP="00D64DDE">
      <w:pPr>
        <w:pStyle w:val="NoSpacing"/>
        <w:numPr>
          <w:ilvl w:val="0"/>
          <w:numId w:val="1"/>
        </w:numPr>
        <w:rPr>
          <w:iCs/>
        </w:rPr>
      </w:pPr>
      <w:r>
        <w:rPr>
          <w:iCs/>
        </w:rPr>
        <w:t>30 styles to collect!</w:t>
      </w:r>
    </w:p>
    <w:p w14:paraId="1773B451" w14:textId="77777777" w:rsidR="00D64DDE" w:rsidRPr="00EA1D18" w:rsidRDefault="00D64DDE" w:rsidP="00D64DDE">
      <w:pPr>
        <w:pStyle w:val="NoSpacing"/>
        <w:numPr>
          <w:ilvl w:val="0"/>
          <w:numId w:val="1"/>
        </w:numPr>
        <w:rPr>
          <w:iCs/>
        </w:rPr>
      </w:pPr>
      <w:r>
        <w:rPr>
          <w:iCs/>
        </w:rPr>
        <w:t>Each is packed in a foil blind bag.</w:t>
      </w:r>
    </w:p>
    <w:p w14:paraId="4CD940E5" w14:textId="77777777" w:rsidR="00D64DDE" w:rsidRDefault="00D64DDE" w:rsidP="00D64DDE">
      <w:pPr>
        <w:pStyle w:val="NoSpacing"/>
        <w:rPr>
          <w:rFonts w:cs="Lucida Grande"/>
          <w:color w:val="FF0000"/>
        </w:rPr>
      </w:pPr>
    </w:p>
    <w:p w14:paraId="459B773E" w14:textId="77777777" w:rsidR="00D64DDE" w:rsidRDefault="00D64DDE" w:rsidP="00D64DDE">
      <w:pPr>
        <w:pStyle w:val="NoSpacing"/>
        <w:rPr>
          <w:b/>
          <w:color w:val="FF0000"/>
        </w:rPr>
      </w:pPr>
      <w:ins w:id="0" w:author="London Detrick" w:date="2018-01-26T10:19:00Z">
        <w:r w:rsidRPr="0093765C">
          <w:rPr>
            <w:rFonts w:cs="Lucida Grande"/>
            <w:noProof/>
          </w:rPr>
          <w:drawing>
            <wp:anchor distT="0" distB="0" distL="114300" distR="114300" simplePos="0" relativeHeight="251696128" behindDoc="0" locked="0" layoutInCell="1" allowOverlap="1" wp14:anchorId="1000048B" wp14:editId="6BBAEFFB">
              <wp:simplePos x="0" y="0"/>
              <wp:positionH relativeFrom="column">
                <wp:posOffset>4343400</wp:posOffset>
              </wp:positionH>
              <wp:positionV relativeFrom="paragraph">
                <wp:posOffset>85090</wp:posOffset>
              </wp:positionV>
              <wp:extent cx="2197735" cy="2057400"/>
              <wp:effectExtent l="0" t="0" r="12065" b="0"/>
              <wp:wrapSquare wrapText="bothSides"/>
              <wp:docPr id="3" name="Picture 3" descr="shared:Communications:PRODUCT SHEETS:2018:APPROVED IMAGES:Squish Dee Lish:Squish Dee Lish Jumbo Squishies:Squish Dee Lish Jumbo  Group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shared:Communications:PRODUCT SHEETS:2018:APPROVED IMAGES:Squish Dee Lish:Squish Dee Lish Jumbo Squishies:Squish Dee Lish Jumbo  Group.jpg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97735" cy="2057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783A6E7F" w14:textId="77777777" w:rsidR="00D64DDE" w:rsidRDefault="00D64DDE" w:rsidP="00D64DDE">
      <w:pPr>
        <w:pStyle w:val="NoSpacing"/>
        <w:rPr>
          <w:rFonts w:ascii="Lucida Grande" w:hAnsi="Lucida Grande"/>
          <w:b/>
          <w:color w:val="000000"/>
        </w:rPr>
      </w:pPr>
      <w:r>
        <w:rPr>
          <w:b/>
          <w:color w:val="FF0000"/>
        </w:rPr>
        <w:t>SQUISH-DEE-LISH</w:t>
      </w:r>
      <w:r w:rsidRPr="00EC0357">
        <w:rPr>
          <w:rFonts w:ascii="Lucida Grande" w:hAnsi="Lucida Grande"/>
          <w:b/>
          <w:color w:val="FF0000"/>
        </w:rPr>
        <w:t>™</w:t>
      </w:r>
    </w:p>
    <w:p w14:paraId="74ADEA55" w14:textId="77777777" w:rsidR="00D64DDE" w:rsidRDefault="00D64DDE" w:rsidP="00D64DDE">
      <w:pPr>
        <w:pStyle w:val="NoSpacing"/>
        <w:rPr>
          <w:rFonts w:cs="Lucida Grande"/>
          <w:b/>
          <w:color w:val="000000"/>
        </w:rPr>
      </w:pPr>
      <w:r>
        <w:rPr>
          <w:b/>
          <w:color w:val="000000"/>
        </w:rPr>
        <w:t>Squish-Dee-</w:t>
      </w:r>
      <w:proofErr w:type="spellStart"/>
      <w:r>
        <w:rPr>
          <w:b/>
          <w:color w:val="000000"/>
        </w:rPr>
        <w:t>Lish</w:t>
      </w:r>
      <w:proofErr w:type="spellEnd"/>
      <w:r w:rsidRPr="00AD0D92">
        <w:rPr>
          <w:rFonts w:ascii="Lucida Grande" w:hAnsi="Lucida Grande" w:cs="Lucida Grande"/>
          <w:b/>
          <w:color w:val="000000"/>
        </w:rPr>
        <w:t>™</w:t>
      </w:r>
      <w:r>
        <w:rPr>
          <w:rFonts w:ascii="Lucida Grande" w:hAnsi="Lucida Grande" w:cs="Lucida Grande"/>
          <w:b/>
          <w:color w:val="000000"/>
        </w:rPr>
        <w:t xml:space="preserve"> </w:t>
      </w:r>
      <w:r>
        <w:rPr>
          <w:rFonts w:cs="Lucida Grande"/>
          <w:b/>
          <w:color w:val="000000"/>
        </w:rPr>
        <w:t>Jumbo Series #1</w:t>
      </w:r>
    </w:p>
    <w:p w14:paraId="4F03A3CF" w14:textId="77777777" w:rsidR="00D64DDE" w:rsidRPr="00FB08DC" w:rsidRDefault="00D64DDE" w:rsidP="00D64DDE">
      <w:pPr>
        <w:pStyle w:val="NoSpacing"/>
        <w:rPr>
          <w:rFonts w:cs="Lucida Grande"/>
          <w:color w:val="FF0000"/>
        </w:rPr>
      </w:pPr>
      <w:r>
        <w:rPr>
          <w:rFonts w:cs="Lucida Grande"/>
          <w:color w:val="000000"/>
        </w:rPr>
        <w:t>SRP: $14.99 | 6+ years | Available: Spring 2018</w:t>
      </w:r>
    </w:p>
    <w:p w14:paraId="59B00973" w14:textId="77777777" w:rsidR="00D64DDE" w:rsidRPr="00121A28" w:rsidRDefault="00D64DDE" w:rsidP="00D64DDE">
      <w:pPr>
        <w:pStyle w:val="NoSpacing"/>
        <w:numPr>
          <w:ilvl w:val="0"/>
          <w:numId w:val="3"/>
        </w:numPr>
        <w:rPr>
          <w:iCs/>
        </w:rPr>
      </w:pPr>
      <w:r w:rsidRPr="00121A28">
        <w:rPr>
          <w:rFonts w:cs="Lucida Grande"/>
        </w:rPr>
        <w:t>Squish-Dee-</w:t>
      </w:r>
      <w:proofErr w:type="spellStart"/>
      <w:r w:rsidRPr="00121A28">
        <w:rPr>
          <w:rFonts w:cs="Lucida Grande"/>
        </w:rPr>
        <w:t>Lish</w:t>
      </w:r>
      <w:proofErr w:type="spellEnd"/>
      <w:r>
        <w:rPr>
          <w:rFonts w:cs="Lucida Grande"/>
        </w:rPr>
        <w:t>™ squishes</w:t>
      </w:r>
      <w:r w:rsidRPr="00121A28">
        <w:rPr>
          <w:rFonts w:cs="Lucida Grande"/>
        </w:rPr>
        <w:t xml:space="preserve"> now come in Jumbo size for even more squishing fun!! These super slow-r</w:t>
      </w:r>
      <w:r>
        <w:rPr>
          <w:rFonts w:cs="Lucida Grande"/>
        </w:rPr>
        <w:t>ise jumbo squishy toys come in six</w:t>
      </w:r>
      <w:r w:rsidRPr="00121A28">
        <w:rPr>
          <w:rFonts w:cs="Lucida Grande"/>
        </w:rPr>
        <w:t xml:space="preserve"> adorable styles to collect including a h</w:t>
      </w:r>
      <w:r w:rsidRPr="00121A28">
        <w:rPr>
          <w:iCs/>
        </w:rPr>
        <w:t>amster, panda, unicorn, robot, owl, and sloth</w:t>
      </w:r>
      <w:r>
        <w:rPr>
          <w:iCs/>
        </w:rPr>
        <w:t>.</w:t>
      </w:r>
    </w:p>
    <w:p w14:paraId="51676508" w14:textId="77777777" w:rsidR="00D64DDE" w:rsidRDefault="00D64DDE" w:rsidP="00D64DDE">
      <w:pPr>
        <w:pStyle w:val="NoSpacing"/>
        <w:numPr>
          <w:ilvl w:val="0"/>
          <w:numId w:val="1"/>
        </w:numPr>
        <w:rPr>
          <w:rFonts w:cs="Lucida Grande"/>
        </w:rPr>
      </w:pPr>
      <w:r>
        <w:rPr>
          <w:rFonts w:cs="Lucida Grande"/>
        </w:rPr>
        <w:t>Each one is approximately 7-inches tall.</w:t>
      </w:r>
    </w:p>
    <w:p w14:paraId="069BBF19" w14:textId="77777777" w:rsidR="00D64DDE" w:rsidRPr="009E7498" w:rsidRDefault="00D64DDE" w:rsidP="00D64DDE">
      <w:pPr>
        <w:pStyle w:val="NoSpacing"/>
        <w:numPr>
          <w:ilvl w:val="0"/>
          <w:numId w:val="1"/>
        </w:numPr>
        <w:rPr>
          <w:rFonts w:cs="Lucida Grande"/>
        </w:rPr>
      </w:pPr>
      <w:r>
        <w:rPr>
          <w:rFonts w:cs="Lucida Grande"/>
        </w:rPr>
        <w:t>Each is packed in</w:t>
      </w:r>
      <w:r w:rsidRPr="009E7498">
        <w:rPr>
          <w:rFonts w:cs="Lucida Grande"/>
        </w:rPr>
        <w:t xml:space="preserve"> a gusseted </w:t>
      </w:r>
      <w:r>
        <w:rPr>
          <w:rFonts w:cs="Lucida Grande"/>
        </w:rPr>
        <w:t>blind bag.</w:t>
      </w:r>
    </w:p>
    <w:p w14:paraId="1FFED7BC" w14:textId="77777777" w:rsidR="00D64DDE" w:rsidRPr="009E7498" w:rsidRDefault="00D64DDE" w:rsidP="00D64DDE">
      <w:pPr>
        <w:pStyle w:val="NoSpacing"/>
        <w:rPr>
          <w:rFonts w:cs="Lucida Grande"/>
        </w:rPr>
      </w:pPr>
    </w:p>
    <w:p w14:paraId="0EA6FCE0" w14:textId="77777777" w:rsidR="00D64DDE" w:rsidRDefault="00D64DDE" w:rsidP="00D64DDE">
      <w:pPr>
        <w:pStyle w:val="NoSpacing"/>
        <w:rPr>
          <w:b/>
          <w:color w:val="FF0000"/>
        </w:rPr>
      </w:pPr>
    </w:p>
    <w:p w14:paraId="373FCBFB" w14:textId="77777777" w:rsidR="00D64DDE" w:rsidRDefault="00D64DDE" w:rsidP="00D64DDE">
      <w:pPr>
        <w:pStyle w:val="NoSpacing"/>
        <w:rPr>
          <w:rFonts w:ascii="Lucida Grande" w:hAnsi="Lucida Grande"/>
          <w:b/>
          <w:color w:val="000000"/>
        </w:rPr>
      </w:pPr>
      <w:r>
        <w:rPr>
          <w:iCs/>
          <w:noProof/>
        </w:rPr>
        <w:drawing>
          <wp:anchor distT="0" distB="0" distL="114300" distR="114300" simplePos="0" relativeHeight="251698176" behindDoc="0" locked="0" layoutInCell="1" allowOverlap="1" wp14:anchorId="7D9565D1" wp14:editId="67700A05">
            <wp:simplePos x="0" y="0"/>
            <wp:positionH relativeFrom="column">
              <wp:posOffset>4000500</wp:posOffset>
            </wp:positionH>
            <wp:positionV relativeFrom="paragraph">
              <wp:posOffset>69850</wp:posOffset>
            </wp:positionV>
            <wp:extent cx="2686050" cy="1193800"/>
            <wp:effectExtent l="0" t="0" r="6350" b="0"/>
            <wp:wrapSquare wrapText="bothSides"/>
            <wp:docPr id="34" name="Picture 34" descr="Macintosh HD:private:var:folders:47:3pyzz77112n3lgqx9v4d5_sr0000gp:T:TemporaryItems:327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47:3pyzz77112n3lgqx9v4d5_sr0000gp:T:TemporaryItems:3274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26" b="29630"/>
                    <a:stretch/>
                  </pic:blipFill>
                  <pic:spPr bwMode="auto">
                    <a:xfrm>
                      <a:off x="0" y="0"/>
                      <a:ext cx="268605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</w:rPr>
        <w:t>SQUISH-DEE-LISH</w:t>
      </w:r>
      <w:r w:rsidRPr="00144264">
        <w:rPr>
          <w:rFonts w:ascii="Lucida Grande" w:hAnsi="Lucida Grande"/>
          <w:b/>
          <w:color w:val="FF0000"/>
        </w:rPr>
        <w:t>™</w:t>
      </w:r>
    </w:p>
    <w:p w14:paraId="25813546" w14:textId="77777777" w:rsidR="00D64DDE" w:rsidRDefault="00D64DDE" w:rsidP="00D64DDE">
      <w:pPr>
        <w:pStyle w:val="NoSpacing"/>
        <w:rPr>
          <w:rFonts w:cs="Lucida Grande"/>
          <w:b/>
          <w:color w:val="000000"/>
        </w:rPr>
      </w:pPr>
      <w:r>
        <w:rPr>
          <w:b/>
          <w:color w:val="000000"/>
        </w:rPr>
        <w:t>Squish-Dee-</w:t>
      </w:r>
      <w:proofErr w:type="spellStart"/>
      <w:r>
        <w:rPr>
          <w:b/>
          <w:color w:val="000000"/>
        </w:rPr>
        <w:t>Lish</w:t>
      </w:r>
      <w:proofErr w:type="spellEnd"/>
      <w:r w:rsidRPr="00AD0D92">
        <w:rPr>
          <w:rFonts w:ascii="Lucida Grande" w:hAnsi="Lucida Grande" w:cs="Lucida Grande"/>
          <w:b/>
          <w:color w:val="000000"/>
        </w:rPr>
        <w:t>™</w:t>
      </w:r>
      <w:r>
        <w:rPr>
          <w:rFonts w:ascii="Lucida Grande" w:hAnsi="Lucida Grande" w:cs="Lucida Grande"/>
          <w:b/>
          <w:color w:val="000000"/>
        </w:rPr>
        <w:t xml:space="preserve"> </w:t>
      </w:r>
      <w:r>
        <w:rPr>
          <w:rFonts w:cs="Lucida Grande"/>
          <w:b/>
          <w:color w:val="000000"/>
        </w:rPr>
        <w:t>Wacky Series #1</w:t>
      </w:r>
    </w:p>
    <w:p w14:paraId="68E59725" w14:textId="77777777" w:rsidR="00D64DDE" w:rsidRDefault="00D64DDE" w:rsidP="00D64DDE">
      <w:pPr>
        <w:pStyle w:val="NoSpacing"/>
        <w:rPr>
          <w:rFonts w:cs="Lucida Grande"/>
          <w:color w:val="FF0000"/>
        </w:rPr>
      </w:pPr>
      <w:r>
        <w:rPr>
          <w:rFonts w:cs="Lucida Grande"/>
          <w:color w:val="000000"/>
        </w:rPr>
        <w:t>SRP: $4.99 | 6+ years | Available: Only at Target Spring 2018</w:t>
      </w:r>
    </w:p>
    <w:p w14:paraId="4AE442AE" w14:textId="77777777" w:rsidR="00D64DDE" w:rsidRPr="00761277" w:rsidRDefault="00D64DDE" w:rsidP="00D64DDE">
      <w:pPr>
        <w:pStyle w:val="NoSpacing"/>
        <w:numPr>
          <w:ilvl w:val="0"/>
          <w:numId w:val="1"/>
        </w:numPr>
        <w:rPr>
          <w:iCs/>
        </w:rPr>
      </w:pPr>
      <w:r>
        <w:rPr>
          <w:iCs/>
        </w:rPr>
        <w:t xml:space="preserve">Wacky </w:t>
      </w:r>
      <w:r w:rsidRPr="00761277">
        <w:rPr>
          <w:iCs/>
        </w:rPr>
        <w:t xml:space="preserve">Series </w:t>
      </w:r>
      <w:r>
        <w:rPr>
          <w:iCs/>
        </w:rPr>
        <w:t>#</w:t>
      </w:r>
      <w:r w:rsidRPr="00761277">
        <w:rPr>
          <w:iCs/>
        </w:rPr>
        <w:t>1 includes super awesome and super gross designs including a UFO, toilet, vomit, poo, and many more!</w:t>
      </w:r>
    </w:p>
    <w:p w14:paraId="31DED7B1" w14:textId="77777777" w:rsidR="00D64DDE" w:rsidRDefault="00D64DDE" w:rsidP="00D64DDE">
      <w:pPr>
        <w:pStyle w:val="NoSpacing"/>
        <w:numPr>
          <w:ilvl w:val="0"/>
          <w:numId w:val="1"/>
        </w:numPr>
        <w:rPr>
          <w:iCs/>
        </w:rPr>
      </w:pPr>
      <w:r>
        <w:rPr>
          <w:iCs/>
        </w:rPr>
        <w:t>30 styles to collect!</w:t>
      </w:r>
    </w:p>
    <w:p w14:paraId="4D0569E8" w14:textId="77777777" w:rsidR="00D64DDE" w:rsidRDefault="00D64DDE" w:rsidP="00D64DDE">
      <w:pPr>
        <w:pStyle w:val="NoSpacing"/>
        <w:numPr>
          <w:ilvl w:val="0"/>
          <w:numId w:val="1"/>
        </w:numPr>
      </w:pPr>
      <w:r w:rsidRPr="00144264">
        <w:rPr>
          <w:iCs/>
        </w:rPr>
        <w:t>Each is packed in a foil blind bag.</w:t>
      </w:r>
      <w:r w:rsidRPr="00144264" w:rsidDel="00144264">
        <w:rPr>
          <w:rFonts w:cs="Lucida Grande"/>
          <w:color w:val="FF0000"/>
        </w:rPr>
        <w:t xml:space="preserve"> </w:t>
      </w:r>
    </w:p>
    <w:p w14:paraId="63BCC37E" w14:textId="77777777" w:rsidR="00D64DDE" w:rsidRDefault="00D64DDE" w:rsidP="00D64DDE"/>
    <w:p w14:paraId="5BA4AD49" w14:textId="77777777" w:rsidR="00D64DDE" w:rsidRDefault="00D64DDE" w:rsidP="00D64DDE">
      <w:pPr>
        <w:pStyle w:val="NoSpacing"/>
        <w:rPr>
          <w:b/>
        </w:rPr>
      </w:pPr>
    </w:p>
    <w:p w14:paraId="5798B4AA" w14:textId="77777777" w:rsidR="00D64DDE" w:rsidRPr="00765720" w:rsidRDefault="00D64DDE" w:rsidP="00D64DDE">
      <w:pPr>
        <w:pStyle w:val="NoSpacing"/>
        <w:jc w:val="both"/>
      </w:pP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3D4ED6" wp14:editId="5B064C98">
                <wp:simplePos x="0" y="0"/>
                <wp:positionH relativeFrom="column">
                  <wp:posOffset>4631055</wp:posOffset>
                </wp:positionH>
                <wp:positionV relativeFrom="paragraph">
                  <wp:posOffset>626745</wp:posOffset>
                </wp:positionV>
                <wp:extent cx="1424940" cy="23749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55FD5" w14:textId="77777777" w:rsidR="00D64DDE" w:rsidRDefault="00D64DDE" w:rsidP="00D64DDE">
                            <w:ins w:id="1" w:author="London Detrick" w:date="2018-01-26T09:48:00Z">
                              <w:r>
                                <w:t>Image Not Final</w:t>
                              </w:r>
                            </w:ins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364.65pt;margin-top:49.35pt;width:112.2pt;height:18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" filled="f" stroked="f">
                <v:textbox>
                  <w:txbxContent>
                    <w:p w14:paraId="1E255FD5" w14:textId="77777777" w:rsidR="00D64DDE" w:rsidRDefault="00D64DDE" w:rsidP="00D64DDE">
                      <w:ins w:id="2" w:author="London Detrick" w:date="2018-01-26T09:48:00Z">
                        <w:r>
                          <w:t>Image Not Final</w:t>
                        </w:r>
                      </w:ins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57D439" w14:textId="77777777" w:rsidR="00D64DDE" w:rsidRDefault="00D64DDE" w:rsidP="00D64DDE">
      <w:pPr>
        <w:pStyle w:val="NoSpacing"/>
        <w:rPr>
          <w:rFonts w:ascii="Lucida Grande" w:hAnsi="Lucida Grande"/>
          <w:b/>
          <w:color w:val="000000"/>
        </w:rPr>
      </w:pPr>
      <w:r>
        <w:rPr>
          <w:rFonts w:cs="Lucida Grande"/>
          <w:noProof/>
          <w:color w:val="FF0000"/>
        </w:rPr>
        <w:drawing>
          <wp:anchor distT="0" distB="0" distL="114300" distR="114300" simplePos="0" relativeHeight="251665408" behindDoc="0" locked="0" layoutInCell="1" allowOverlap="1" wp14:anchorId="1BB54FCB" wp14:editId="15C2D9CB">
            <wp:simplePos x="0" y="0"/>
            <wp:positionH relativeFrom="column">
              <wp:posOffset>4770120</wp:posOffset>
            </wp:positionH>
            <wp:positionV relativeFrom="paragraph">
              <wp:posOffset>135890</wp:posOffset>
            </wp:positionV>
            <wp:extent cx="1600200" cy="103568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L_s5_deco_revised_082417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</w:rPr>
        <w:t>SQUISH-DEE-LISH</w:t>
      </w:r>
      <w:r w:rsidRPr="00761277">
        <w:rPr>
          <w:rFonts w:ascii="Lucida Grande" w:hAnsi="Lucida Grande"/>
          <w:b/>
          <w:color w:val="FF0000"/>
        </w:rPr>
        <w:t>™</w:t>
      </w:r>
    </w:p>
    <w:p w14:paraId="7C7548D9" w14:textId="77777777" w:rsidR="00D64DDE" w:rsidRDefault="00D64DDE" w:rsidP="00D64DDE">
      <w:pPr>
        <w:pStyle w:val="NoSpacing"/>
        <w:rPr>
          <w:rFonts w:cs="Lucida Grande"/>
          <w:b/>
          <w:color w:val="000000"/>
        </w:rPr>
      </w:pPr>
      <w:r>
        <w:rPr>
          <w:b/>
          <w:color w:val="000000"/>
        </w:rPr>
        <w:t>Squish-Dee-</w:t>
      </w:r>
      <w:proofErr w:type="spellStart"/>
      <w:r>
        <w:rPr>
          <w:b/>
          <w:color w:val="000000"/>
        </w:rPr>
        <w:t>Lish</w:t>
      </w:r>
      <w:proofErr w:type="spellEnd"/>
      <w:r w:rsidRPr="00AD0D92">
        <w:rPr>
          <w:rFonts w:ascii="Lucida Grande" w:hAnsi="Lucida Grande" w:cs="Lucida Grande"/>
          <w:b/>
          <w:color w:val="000000"/>
        </w:rPr>
        <w:t>™</w:t>
      </w:r>
      <w:r>
        <w:rPr>
          <w:rFonts w:ascii="Lucida Grande" w:hAnsi="Lucida Grande" w:cs="Lucida Grande"/>
          <w:b/>
          <w:color w:val="000000"/>
        </w:rPr>
        <w:t xml:space="preserve"> </w:t>
      </w:r>
      <w:r>
        <w:rPr>
          <w:rFonts w:cs="Lucida Grande"/>
          <w:b/>
          <w:color w:val="000000"/>
        </w:rPr>
        <w:t>Series #5</w:t>
      </w:r>
    </w:p>
    <w:p w14:paraId="3A78AB3D" w14:textId="77777777" w:rsidR="00D64DDE" w:rsidRPr="00FB08DC" w:rsidRDefault="00D64DDE" w:rsidP="00D64DDE">
      <w:pPr>
        <w:pStyle w:val="NoSpacing"/>
        <w:rPr>
          <w:rFonts w:cs="Lucida Grande"/>
          <w:color w:val="FF0000"/>
        </w:rPr>
      </w:pPr>
      <w:r>
        <w:rPr>
          <w:rFonts w:cs="Lucida Grande"/>
          <w:color w:val="000000"/>
        </w:rPr>
        <w:t>SRP: $4.99 | 6+ years | Available: Fall 2018</w:t>
      </w:r>
    </w:p>
    <w:p w14:paraId="424E071F" w14:textId="77777777" w:rsidR="00D64DDE" w:rsidRPr="00765720" w:rsidRDefault="00D64DDE" w:rsidP="00D64DDE">
      <w:pPr>
        <w:pStyle w:val="NoSpacing"/>
        <w:numPr>
          <w:ilvl w:val="0"/>
          <w:numId w:val="1"/>
        </w:numPr>
        <w:rPr>
          <w:iCs/>
        </w:rPr>
      </w:pPr>
      <w:r w:rsidRPr="00765720">
        <w:rPr>
          <w:iCs/>
        </w:rPr>
        <w:t xml:space="preserve">Series </w:t>
      </w:r>
      <w:r>
        <w:rPr>
          <w:iCs/>
        </w:rPr>
        <w:t>#</w:t>
      </w:r>
      <w:r w:rsidRPr="00765720">
        <w:rPr>
          <w:iCs/>
        </w:rPr>
        <w:t>5 includes fun and bright squishy designs such as a koala, UFO, fox, pencil, and many more!</w:t>
      </w:r>
    </w:p>
    <w:p w14:paraId="4674006F" w14:textId="77777777" w:rsidR="00D64DDE" w:rsidRDefault="00D64DDE" w:rsidP="00D64DDE">
      <w:pPr>
        <w:pStyle w:val="NoSpacing"/>
        <w:numPr>
          <w:ilvl w:val="0"/>
          <w:numId w:val="1"/>
        </w:numPr>
        <w:rPr>
          <w:iCs/>
        </w:rPr>
      </w:pPr>
      <w:r>
        <w:rPr>
          <w:iCs/>
        </w:rPr>
        <w:t>30 styles to collect!</w:t>
      </w:r>
    </w:p>
    <w:p w14:paraId="6B4189CC" w14:textId="77777777" w:rsidR="00D64DDE" w:rsidRPr="00EA1D18" w:rsidRDefault="00D64DDE" w:rsidP="00D64DDE">
      <w:pPr>
        <w:pStyle w:val="NoSpacing"/>
        <w:numPr>
          <w:ilvl w:val="0"/>
          <w:numId w:val="1"/>
        </w:numPr>
        <w:rPr>
          <w:iCs/>
        </w:rPr>
      </w:pPr>
      <w:r>
        <w:rPr>
          <w:iCs/>
        </w:rPr>
        <w:t>Each one is packed in a foil blind bag.</w:t>
      </w:r>
    </w:p>
    <w:p w14:paraId="4C505164" w14:textId="77777777" w:rsidR="00D64DDE" w:rsidRDefault="00D64DDE" w:rsidP="00D64DDE">
      <w:pPr>
        <w:pStyle w:val="NoSpacing"/>
        <w:rPr>
          <w:rFonts w:cs="Lucida Grande"/>
          <w:color w:val="FF0000"/>
        </w:rPr>
      </w:pP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29F950" wp14:editId="384E7796">
                <wp:simplePos x="0" y="0"/>
                <wp:positionH relativeFrom="column">
                  <wp:posOffset>4631055</wp:posOffset>
                </wp:positionH>
                <wp:positionV relativeFrom="paragraph">
                  <wp:posOffset>86360</wp:posOffset>
                </wp:positionV>
                <wp:extent cx="1424940" cy="23749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1E6B2" w14:textId="77777777" w:rsidR="00D64DDE" w:rsidRDefault="00D64DDE" w:rsidP="00D64DDE">
                            <w:ins w:id="3" w:author="London Detrick" w:date="2018-01-26T09:49:00Z">
                              <w:r>
                                <w:t>Image Not Final</w:t>
                              </w:r>
                            </w:ins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364.65pt;margin-top:6.8pt;width:112.2pt;height:18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" filled="f" stroked="f">
                <v:textbox>
                  <w:txbxContent>
                    <w:p w14:paraId="3CC1E6B2" w14:textId="77777777" w:rsidR="00D64DDE" w:rsidRDefault="00D64DDE" w:rsidP="00D64DDE">
                      <w:ins w:id="4" w:author="London Detrick" w:date="2018-01-26T09:49:00Z">
                        <w:r>
                          <w:t>Image Not Final</w:t>
                        </w:r>
                      </w:ins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4F53F4" w14:textId="77777777" w:rsidR="00D64DDE" w:rsidRDefault="00D64DDE" w:rsidP="00D64DDE">
      <w:pPr>
        <w:pStyle w:val="NoSpacing"/>
        <w:rPr>
          <w:rFonts w:cs="Lucida Grande"/>
          <w:color w:val="FF0000"/>
        </w:rPr>
      </w:pPr>
      <w:r>
        <w:rPr>
          <w:rFonts w:cs="Lucida Grande"/>
          <w:noProof/>
          <w:color w:val="FF0000"/>
        </w:rPr>
        <w:drawing>
          <wp:anchor distT="0" distB="0" distL="114300" distR="114300" simplePos="0" relativeHeight="251666432" behindDoc="0" locked="0" layoutInCell="1" allowOverlap="1" wp14:anchorId="354E8358" wp14:editId="2011963F">
            <wp:simplePos x="0" y="0"/>
            <wp:positionH relativeFrom="column">
              <wp:posOffset>4749800</wp:posOffset>
            </wp:positionH>
            <wp:positionV relativeFrom="paragraph">
              <wp:posOffset>153035</wp:posOffset>
            </wp:positionV>
            <wp:extent cx="1600200" cy="1035050"/>
            <wp:effectExtent l="0" t="0" r="0" b="635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L_S6_renders_082917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47D53" w14:textId="77777777" w:rsidR="00D64DDE" w:rsidRDefault="00D64DDE" w:rsidP="00D64DDE">
      <w:pPr>
        <w:pStyle w:val="NoSpacing"/>
        <w:rPr>
          <w:rFonts w:ascii="Lucida Grande" w:hAnsi="Lucida Grande"/>
          <w:b/>
          <w:color w:val="000000"/>
        </w:rPr>
      </w:pPr>
      <w:r>
        <w:rPr>
          <w:b/>
          <w:color w:val="FF0000"/>
        </w:rPr>
        <w:t>SQUISH-DEE-LISH</w:t>
      </w:r>
      <w:r w:rsidRPr="00761277">
        <w:rPr>
          <w:rFonts w:ascii="Lucida Grande" w:hAnsi="Lucida Grande"/>
          <w:b/>
          <w:color w:val="FF0000"/>
        </w:rPr>
        <w:t>™</w:t>
      </w:r>
    </w:p>
    <w:p w14:paraId="4A58B025" w14:textId="77777777" w:rsidR="00D64DDE" w:rsidRDefault="00D64DDE" w:rsidP="00D64DDE">
      <w:pPr>
        <w:pStyle w:val="NoSpacing"/>
        <w:rPr>
          <w:rFonts w:cs="Lucida Grande"/>
          <w:b/>
          <w:color w:val="000000"/>
        </w:rPr>
      </w:pPr>
      <w:r>
        <w:rPr>
          <w:b/>
          <w:color w:val="000000"/>
        </w:rPr>
        <w:t>Squish-Dee-</w:t>
      </w:r>
      <w:proofErr w:type="spellStart"/>
      <w:r>
        <w:rPr>
          <w:b/>
          <w:color w:val="000000"/>
        </w:rPr>
        <w:t>Lish</w:t>
      </w:r>
      <w:proofErr w:type="spellEnd"/>
      <w:r w:rsidRPr="00AD0D92">
        <w:rPr>
          <w:rFonts w:ascii="Lucida Grande" w:hAnsi="Lucida Grande" w:cs="Lucida Grande"/>
          <w:b/>
          <w:color w:val="000000"/>
        </w:rPr>
        <w:t>™</w:t>
      </w:r>
      <w:r>
        <w:rPr>
          <w:rFonts w:ascii="Lucida Grande" w:hAnsi="Lucida Grande" w:cs="Lucida Grande"/>
          <w:b/>
          <w:color w:val="000000"/>
        </w:rPr>
        <w:t xml:space="preserve"> </w:t>
      </w:r>
      <w:r>
        <w:rPr>
          <w:rFonts w:cs="Lucida Grande"/>
          <w:b/>
          <w:color w:val="000000"/>
        </w:rPr>
        <w:t>Series #6</w:t>
      </w:r>
    </w:p>
    <w:p w14:paraId="476A50DC" w14:textId="77777777" w:rsidR="00D64DDE" w:rsidRPr="00FB08DC" w:rsidRDefault="00D64DDE" w:rsidP="00D64DDE">
      <w:pPr>
        <w:pStyle w:val="NoSpacing"/>
        <w:rPr>
          <w:rFonts w:cs="Lucida Grande"/>
          <w:color w:val="FF0000"/>
        </w:rPr>
      </w:pPr>
      <w:r>
        <w:rPr>
          <w:rFonts w:cs="Lucida Grande"/>
          <w:color w:val="000000"/>
        </w:rPr>
        <w:t>SRP: $4.99 | 6+ years | Available: Fall 2018</w:t>
      </w:r>
    </w:p>
    <w:p w14:paraId="54ACE475" w14:textId="77777777" w:rsidR="00D64DDE" w:rsidRPr="00765720" w:rsidRDefault="00D64DDE" w:rsidP="00D64DDE">
      <w:pPr>
        <w:pStyle w:val="NoSpacing"/>
        <w:numPr>
          <w:ilvl w:val="0"/>
          <w:numId w:val="6"/>
        </w:numPr>
        <w:rPr>
          <w:iCs/>
        </w:rPr>
      </w:pPr>
      <w:r w:rsidRPr="00765720">
        <w:rPr>
          <w:iCs/>
        </w:rPr>
        <w:t xml:space="preserve">Series </w:t>
      </w:r>
      <w:r>
        <w:rPr>
          <w:iCs/>
        </w:rPr>
        <w:t>#</w:t>
      </w:r>
      <w:r w:rsidRPr="00765720">
        <w:rPr>
          <w:iCs/>
        </w:rPr>
        <w:t>6 includes fun and bright squishy designs such as a lamb, princess, hermit crab, heart, and many more!</w:t>
      </w:r>
    </w:p>
    <w:p w14:paraId="07C542DC" w14:textId="77777777" w:rsidR="00D64DDE" w:rsidRDefault="00D64DDE" w:rsidP="00D64DDE">
      <w:pPr>
        <w:pStyle w:val="NoSpacing"/>
        <w:numPr>
          <w:ilvl w:val="0"/>
          <w:numId w:val="1"/>
        </w:numPr>
        <w:rPr>
          <w:iCs/>
        </w:rPr>
      </w:pPr>
      <w:r>
        <w:rPr>
          <w:iCs/>
        </w:rPr>
        <w:t>30 styles to collect!</w:t>
      </w:r>
    </w:p>
    <w:p w14:paraId="35A2AA0B" w14:textId="77777777" w:rsidR="00D64DDE" w:rsidRPr="00EA1D18" w:rsidRDefault="00D64DDE" w:rsidP="00D64DDE">
      <w:pPr>
        <w:pStyle w:val="NoSpacing"/>
        <w:numPr>
          <w:ilvl w:val="0"/>
          <w:numId w:val="1"/>
        </w:numPr>
        <w:rPr>
          <w:iCs/>
        </w:rPr>
      </w:pPr>
      <w:r>
        <w:rPr>
          <w:iCs/>
        </w:rPr>
        <w:t>Each one is packed in a foil blind bag.</w:t>
      </w:r>
    </w:p>
    <w:p w14:paraId="3C6243B5" w14:textId="77777777" w:rsidR="00D64DDE" w:rsidRDefault="00D64DDE" w:rsidP="00D64DDE">
      <w:pPr>
        <w:pStyle w:val="NoSpacing"/>
        <w:rPr>
          <w:rFonts w:cs="Lucida Grande"/>
          <w:color w:val="FF0000"/>
        </w:rPr>
      </w:pP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BDA91B" wp14:editId="500D4FD1">
                <wp:simplePos x="0" y="0"/>
                <wp:positionH relativeFrom="column">
                  <wp:posOffset>4749800</wp:posOffset>
                </wp:positionH>
                <wp:positionV relativeFrom="paragraph">
                  <wp:posOffset>34290</wp:posOffset>
                </wp:positionV>
                <wp:extent cx="1424940" cy="23749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C52BD" w14:textId="77777777" w:rsidR="00D64DDE" w:rsidRDefault="00D64DDE" w:rsidP="00D64DDE">
                            <w:ins w:id="5" w:author="London Detrick" w:date="2018-01-26T09:49:00Z">
                              <w:r w:rsidRPr="00FF24FD">
                                <w:t>Image Not Final</w:t>
                              </w:r>
                            </w:ins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374pt;margin-top:2.7pt;width:112.2pt;height:18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" filled="f" stroked="f">
                <v:textbox>
                  <w:txbxContent>
                    <w:p w14:paraId="4D7C52BD" w14:textId="77777777" w:rsidR="00D64DDE" w:rsidRDefault="00D64DDE" w:rsidP="00D64DDE">
                      <w:ins w:id="6" w:author="London Detrick" w:date="2018-01-26T09:49:00Z">
                        <w:r w:rsidRPr="00FF24FD">
                          <w:t>Image Not Final</w:t>
                        </w:r>
                      </w:ins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CC5D2F" w14:textId="77777777" w:rsidR="00D64DDE" w:rsidRDefault="00D64DDE" w:rsidP="00D64DDE">
      <w:pPr>
        <w:pStyle w:val="NoSpacing"/>
        <w:rPr>
          <w:rFonts w:cs="Lucida Grande"/>
          <w:color w:val="FF0000"/>
        </w:rPr>
      </w:pPr>
    </w:p>
    <w:p w14:paraId="5B1F932A" w14:textId="77777777" w:rsidR="00D64DDE" w:rsidRDefault="00D64DDE" w:rsidP="00D64DDE">
      <w:pPr>
        <w:pStyle w:val="NoSpacing"/>
        <w:rPr>
          <w:rFonts w:ascii="Lucida Grande" w:hAnsi="Lucida Grande"/>
          <w:b/>
          <w:color w:val="000000"/>
        </w:rPr>
      </w:pPr>
      <w:r>
        <w:rPr>
          <w:rFonts w:cs="Lucida Grande"/>
          <w:noProof/>
          <w:color w:val="FF0000"/>
        </w:rPr>
        <w:drawing>
          <wp:anchor distT="0" distB="0" distL="114300" distR="114300" simplePos="0" relativeHeight="251667456" behindDoc="0" locked="0" layoutInCell="1" allowOverlap="1" wp14:anchorId="29BBEB0E" wp14:editId="293541AB">
            <wp:simplePos x="0" y="0"/>
            <wp:positionH relativeFrom="column">
              <wp:posOffset>4770120</wp:posOffset>
            </wp:positionH>
            <wp:positionV relativeFrom="paragraph">
              <wp:posOffset>30480</wp:posOffset>
            </wp:positionV>
            <wp:extent cx="1600200" cy="103568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L_jumbo2_renders_101917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</w:rPr>
        <w:t>SQUISH-DEE-LISH</w:t>
      </w:r>
      <w:r w:rsidRPr="00761277">
        <w:rPr>
          <w:rFonts w:ascii="Lucida Grande" w:hAnsi="Lucida Grande"/>
          <w:b/>
          <w:color w:val="FF0000"/>
        </w:rPr>
        <w:t>™</w:t>
      </w:r>
    </w:p>
    <w:p w14:paraId="655D89D9" w14:textId="77777777" w:rsidR="00D64DDE" w:rsidRDefault="00D64DDE" w:rsidP="00D64DDE">
      <w:pPr>
        <w:pStyle w:val="NoSpacing"/>
        <w:rPr>
          <w:rFonts w:cs="Lucida Grande"/>
          <w:b/>
          <w:color w:val="000000"/>
        </w:rPr>
      </w:pPr>
      <w:r>
        <w:rPr>
          <w:b/>
          <w:color w:val="000000"/>
        </w:rPr>
        <w:t>Squish-Dee-</w:t>
      </w:r>
      <w:proofErr w:type="spellStart"/>
      <w:r>
        <w:rPr>
          <w:b/>
          <w:color w:val="000000"/>
        </w:rPr>
        <w:t>Lish</w:t>
      </w:r>
      <w:proofErr w:type="spellEnd"/>
      <w:r w:rsidRPr="00AD0D92">
        <w:rPr>
          <w:rFonts w:ascii="Lucida Grande" w:hAnsi="Lucida Grande" w:cs="Lucida Grande"/>
          <w:b/>
          <w:color w:val="000000"/>
        </w:rPr>
        <w:t>™</w:t>
      </w:r>
      <w:r>
        <w:rPr>
          <w:rFonts w:ascii="Lucida Grande" w:hAnsi="Lucida Grande" w:cs="Lucida Grande"/>
          <w:b/>
          <w:color w:val="000000"/>
        </w:rPr>
        <w:t xml:space="preserve"> </w:t>
      </w:r>
      <w:r>
        <w:rPr>
          <w:rFonts w:cs="Lucida Grande"/>
          <w:b/>
          <w:color w:val="000000"/>
        </w:rPr>
        <w:t>Jumbo Series #2</w:t>
      </w:r>
    </w:p>
    <w:p w14:paraId="507E30A2" w14:textId="77777777" w:rsidR="00D64DDE" w:rsidRPr="00FB08DC" w:rsidRDefault="00D64DDE" w:rsidP="00D64DDE">
      <w:pPr>
        <w:pStyle w:val="NoSpacing"/>
        <w:rPr>
          <w:rFonts w:cs="Lucida Grande"/>
          <w:color w:val="FF0000"/>
        </w:rPr>
      </w:pPr>
      <w:r>
        <w:rPr>
          <w:rFonts w:cs="Lucida Grande"/>
          <w:color w:val="000000"/>
        </w:rPr>
        <w:t>SRP: $14.99 | 6+ years | Available: Fall 2018</w:t>
      </w:r>
    </w:p>
    <w:p w14:paraId="141C98C9" w14:textId="77777777" w:rsidR="00D64DDE" w:rsidRPr="00765720" w:rsidRDefault="00D64DDE" w:rsidP="00D64DDE">
      <w:pPr>
        <w:pStyle w:val="NoSpacing"/>
        <w:numPr>
          <w:ilvl w:val="0"/>
          <w:numId w:val="5"/>
        </w:numPr>
        <w:rPr>
          <w:iCs/>
        </w:rPr>
      </w:pPr>
      <w:r w:rsidRPr="00765720">
        <w:rPr>
          <w:rFonts w:cs="Lucida Grande"/>
        </w:rPr>
        <w:t>Squish-Dee-</w:t>
      </w:r>
      <w:proofErr w:type="spellStart"/>
      <w:r w:rsidRPr="00765720">
        <w:rPr>
          <w:rFonts w:cs="Lucida Grande"/>
        </w:rPr>
        <w:t>Lish</w:t>
      </w:r>
      <w:proofErr w:type="spellEnd"/>
      <w:r w:rsidRPr="00765720">
        <w:rPr>
          <w:rFonts w:cs="Lucida Grande"/>
        </w:rPr>
        <w:t xml:space="preserve"> now comes in </w:t>
      </w:r>
      <w:r>
        <w:rPr>
          <w:rFonts w:cs="Lucida Grande"/>
        </w:rPr>
        <w:t>j</w:t>
      </w:r>
      <w:r w:rsidRPr="00765720">
        <w:rPr>
          <w:rFonts w:cs="Lucida Grande"/>
        </w:rPr>
        <w:t xml:space="preserve">umbo size for even </w:t>
      </w:r>
      <w:r>
        <w:rPr>
          <w:rFonts w:cs="Lucida Grande"/>
        </w:rPr>
        <w:t>more squishing fun!</w:t>
      </w:r>
    </w:p>
    <w:p w14:paraId="281E1A02" w14:textId="77777777" w:rsidR="00D64DDE" w:rsidRPr="00765720" w:rsidRDefault="00D64DDE" w:rsidP="00D64DDE">
      <w:pPr>
        <w:pStyle w:val="NoSpacing"/>
        <w:numPr>
          <w:ilvl w:val="0"/>
          <w:numId w:val="5"/>
        </w:numPr>
        <w:rPr>
          <w:iCs/>
        </w:rPr>
      </w:pPr>
      <w:r w:rsidRPr="00765720">
        <w:rPr>
          <w:rFonts w:cs="Lucida Grande"/>
        </w:rPr>
        <w:t>These super slow-r</w:t>
      </w:r>
      <w:r>
        <w:rPr>
          <w:rFonts w:cs="Lucida Grande"/>
        </w:rPr>
        <w:t>ise jumbo squishy toys come in six</w:t>
      </w:r>
      <w:r w:rsidRPr="00765720">
        <w:rPr>
          <w:rFonts w:cs="Lucida Grande"/>
        </w:rPr>
        <w:t xml:space="preserve"> adorable styles to collect</w:t>
      </w:r>
      <w:r>
        <w:rPr>
          <w:rFonts w:cs="Lucida Grande"/>
        </w:rPr>
        <w:t xml:space="preserve">: </w:t>
      </w:r>
      <w:r w:rsidRPr="00765720">
        <w:rPr>
          <w:rFonts w:cs="Lucida Grande"/>
        </w:rPr>
        <w:t>a f</w:t>
      </w:r>
      <w:r w:rsidRPr="00765720">
        <w:rPr>
          <w:iCs/>
        </w:rPr>
        <w:t>ox, lamb, duck, dog, monkey, and mouse</w:t>
      </w:r>
      <w:r>
        <w:rPr>
          <w:iCs/>
        </w:rPr>
        <w:t>!</w:t>
      </w:r>
    </w:p>
    <w:p w14:paraId="25D8810A" w14:textId="77777777" w:rsidR="00D64DDE" w:rsidRDefault="00D64DDE" w:rsidP="00D64DDE">
      <w:pPr>
        <w:pStyle w:val="NoSpacing"/>
        <w:numPr>
          <w:ilvl w:val="0"/>
          <w:numId w:val="1"/>
        </w:numPr>
        <w:rPr>
          <w:rFonts w:cs="Lucida Grande"/>
        </w:rPr>
      </w:pPr>
      <w:r>
        <w:rPr>
          <w:rFonts w:cs="Lucida Grande"/>
        </w:rPr>
        <w:t xml:space="preserve">Each one is approximately 7-inches tall. </w:t>
      </w:r>
    </w:p>
    <w:p w14:paraId="7DDB2CF4" w14:textId="77777777" w:rsidR="00D64DDE" w:rsidRDefault="00D64DDE" w:rsidP="00D64DDE">
      <w:pPr>
        <w:pStyle w:val="NoSpacing"/>
        <w:rPr>
          <w:rFonts w:cs="Lucida Grande"/>
          <w:color w:val="FF0000"/>
        </w:rPr>
      </w:pPr>
    </w:p>
    <w:p w14:paraId="5C58820D" w14:textId="77777777" w:rsidR="00D64DDE" w:rsidRDefault="00D64DDE" w:rsidP="00D64DDE">
      <w:pPr>
        <w:pStyle w:val="NoSpacing"/>
        <w:rPr>
          <w:rFonts w:cs="Lucida Grande"/>
          <w:color w:val="FF0000"/>
        </w:rPr>
      </w:pP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24FED4" wp14:editId="555116AE">
                <wp:simplePos x="0" y="0"/>
                <wp:positionH relativeFrom="column">
                  <wp:posOffset>4631055</wp:posOffset>
                </wp:positionH>
                <wp:positionV relativeFrom="paragraph">
                  <wp:posOffset>83820</wp:posOffset>
                </wp:positionV>
                <wp:extent cx="1424940" cy="23749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0CF2B" w14:textId="77777777" w:rsidR="00D64DDE" w:rsidRDefault="00D64DDE" w:rsidP="00D64DDE">
                            <w:ins w:id="7" w:author="London Detrick" w:date="2018-01-26T09:49:00Z">
                              <w:r>
                                <w:t>Image Not Final</w:t>
                              </w:r>
                            </w:ins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364.65pt;margin-top:6.6pt;width:112.2pt;height:18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uOmtE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" filled="f" stroked="f">
                <v:textbox>
                  <w:txbxContent>
                    <w:p w14:paraId="6410CF2B" w14:textId="77777777" w:rsidR="00D64DDE" w:rsidRDefault="00D64DDE" w:rsidP="00D64DDE">
                      <w:ins w:id="8" w:author="London Detrick" w:date="2018-01-26T09:49:00Z">
                        <w:r>
                          <w:t>Image Not Final</w:t>
                        </w:r>
                      </w:ins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821ED7" w14:textId="77777777" w:rsidR="00D64DDE" w:rsidRDefault="00D64DDE" w:rsidP="00D64DDE">
      <w:pPr>
        <w:pStyle w:val="NoSpacing"/>
        <w:rPr>
          <w:rFonts w:ascii="Lucida Grande" w:hAnsi="Lucida Grande"/>
          <w:b/>
          <w:color w:val="000000"/>
        </w:rPr>
      </w:pPr>
      <w:r>
        <w:rPr>
          <w:b/>
          <w:color w:val="FF0000"/>
        </w:rPr>
        <w:t>SQUISH-DEE-LISH</w:t>
      </w:r>
      <w:r w:rsidRPr="00761277">
        <w:rPr>
          <w:rFonts w:ascii="Lucida Grande" w:hAnsi="Lucida Grande"/>
          <w:b/>
          <w:color w:val="FF0000"/>
        </w:rPr>
        <w:t>™</w:t>
      </w:r>
    </w:p>
    <w:p w14:paraId="7CE5EA14" w14:textId="77777777" w:rsidR="00D64DDE" w:rsidRDefault="00D64DDE" w:rsidP="00D64DDE">
      <w:pPr>
        <w:pStyle w:val="NoSpacing"/>
        <w:rPr>
          <w:rFonts w:cs="Lucida Grande"/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69504" behindDoc="0" locked="0" layoutInCell="1" allowOverlap="1" wp14:anchorId="22E0013B" wp14:editId="069BFD1E">
            <wp:simplePos x="0" y="0"/>
            <wp:positionH relativeFrom="column">
              <wp:posOffset>4686300</wp:posOffset>
            </wp:positionH>
            <wp:positionV relativeFrom="paragraph">
              <wp:posOffset>68580</wp:posOffset>
            </wp:positionV>
            <wp:extent cx="1600200" cy="848995"/>
            <wp:effectExtent l="0" t="0" r="0" b="82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582-PDQ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</w:rPr>
        <w:t>Squish-Dee-</w:t>
      </w:r>
      <w:proofErr w:type="spellStart"/>
      <w:r>
        <w:rPr>
          <w:b/>
          <w:color w:val="000000"/>
        </w:rPr>
        <w:t>Lish</w:t>
      </w:r>
      <w:proofErr w:type="spellEnd"/>
      <w:r w:rsidRPr="00AD0D92">
        <w:rPr>
          <w:rFonts w:ascii="Lucida Grande" w:hAnsi="Lucida Grande" w:cs="Lucida Grande"/>
          <w:b/>
          <w:color w:val="000000"/>
        </w:rPr>
        <w:t>™</w:t>
      </w:r>
      <w:r>
        <w:rPr>
          <w:rFonts w:ascii="Lucida Grande" w:hAnsi="Lucida Grande" w:cs="Lucida Grande"/>
          <w:b/>
          <w:color w:val="000000"/>
        </w:rPr>
        <w:t xml:space="preserve"> </w:t>
      </w:r>
      <w:r>
        <w:rPr>
          <w:rFonts w:cs="Lucida Grande"/>
          <w:b/>
          <w:color w:val="000000"/>
        </w:rPr>
        <w:t>Wacky Series #2</w:t>
      </w:r>
    </w:p>
    <w:p w14:paraId="1B520884" w14:textId="77777777" w:rsidR="00D64DDE" w:rsidRPr="00FB08DC" w:rsidRDefault="00D64DDE" w:rsidP="00D64DDE">
      <w:pPr>
        <w:pStyle w:val="NoSpacing"/>
        <w:rPr>
          <w:rFonts w:cs="Lucida Grande"/>
          <w:color w:val="FF0000"/>
        </w:rPr>
      </w:pPr>
      <w:r>
        <w:rPr>
          <w:rFonts w:cs="Lucida Grande"/>
          <w:color w:val="000000"/>
        </w:rPr>
        <w:t>SRP: $4.99 | 6+ years | Available: Fall 2018</w:t>
      </w:r>
    </w:p>
    <w:p w14:paraId="351D5E2F" w14:textId="77777777" w:rsidR="00D64DDE" w:rsidRPr="00765720" w:rsidRDefault="00D64DDE" w:rsidP="00D64DDE">
      <w:pPr>
        <w:pStyle w:val="NoSpacing"/>
        <w:numPr>
          <w:ilvl w:val="0"/>
          <w:numId w:val="1"/>
        </w:numPr>
        <w:rPr>
          <w:iCs/>
        </w:rPr>
      </w:pPr>
      <w:r>
        <w:rPr>
          <w:iCs/>
        </w:rPr>
        <w:t xml:space="preserve">Wacky </w:t>
      </w:r>
      <w:r w:rsidRPr="00765720">
        <w:rPr>
          <w:iCs/>
        </w:rPr>
        <w:t xml:space="preserve">Series </w:t>
      </w:r>
      <w:r>
        <w:rPr>
          <w:iCs/>
        </w:rPr>
        <w:t>#</w:t>
      </w:r>
      <w:r w:rsidRPr="00765720">
        <w:rPr>
          <w:iCs/>
        </w:rPr>
        <w:t>2 includes totally awesome designs</w:t>
      </w:r>
      <w:r>
        <w:rPr>
          <w:iCs/>
        </w:rPr>
        <w:t xml:space="preserve"> such as</w:t>
      </w:r>
      <w:r w:rsidRPr="00765720">
        <w:rPr>
          <w:iCs/>
        </w:rPr>
        <w:t xml:space="preserve"> flames, planet, s</w:t>
      </w:r>
      <w:r>
        <w:rPr>
          <w:iCs/>
        </w:rPr>
        <w:t>k</w:t>
      </w:r>
      <w:r w:rsidRPr="00765720">
        <w:rPr>
          <w:iCs/>
        </w:rPr>
        <w:t>ull, poo, and many more!</w:t>
      </w:r>
    </w:p>
    <w:p w14:paraId="42B30DB0" w14:textId="77777777" w:rsidR="00D64DDE" w:rsidRDefault="00D64DDE" w:rsidP="00D64DDE">
      <w:pPr>
        <w:pStyle w:val="NoSpacing"/>
        <w:numPr>
          <w:ilvl w:val="0"/>
          <w:numId w:val="1"/>
        </w:numPr>
        <w:rPr>
          <w:iCs/>
        </w:rPr>
      </w:pPr>
      <w:r>
        <w:rPr>
          <w:iCs/>
        </w:rPr>
        <w:t>30 styles to collect!</w:t>
      </w:r>
    </w:p>
    <w:p w14:paraId="6A20DFE4" w14:textId="77777777" w:rsidR="00D64DDE" w:rsidRPr="00D64DDE" w:rsidRDefault="00D64DDE" w:rsidP="00D64DDE">
      <w:pPr>
        <w:pStyle w:val="NoSpacing"/>
        <w:numPr>
          <w:ilvl w:val="0"/>
          <w:numId w:val="1"/>
        </w:numPr>
        <w:rPr>
          <w:iCs/>
        </w:rPr>
      </w:pPr>
      <w:r>
        <w:rPr>
          <w:iCs/>
        </w:rPr>
        <w:t>Each one is packed in a foil blind bag.</w:t>
      </w:r>
    </w:p>
    <w:p w14:paraId="0A3A2E8F" w14:textId="77777777" w:rsidR="00D64DDE" w:rsidRDefault="00D64DDE" w:rsidP="00D64DDE">
      <w:pPr>
        <w:pStyle w:val="NoSpacing"/>
        <w:rPr>
          <w:b/>
          <w:color w:val="FF0000"/>
        </w:rPr>
      </w:pPr>
    </w:p>
    <w:p w14:paraId="7518D9AB" w14:textId="77777777" w:rsidR="00D64DDE" w:rsidRDefault="00D64DDE" w:rsidP="00D64DDE">
      <w:pPr>
        <w:pStyle w:val="NoSpacing"/>
        <w:rPr>
          <w:b/>
          <w:color w:val="FF0000"/>
        </w:rPr>
      </w:pPr>
    </w:p>
    <w:p w14:paraId="55637E64" w14:textId="77777777" w:rsidR="00D64DDE" w:rsidRDefault="00D64DDE" w:rsidP="00D64DDE">
      <w:pPr>
        <w:pStyle w:val="NoSpacing"/>
        <w:rPr>
          <w:rFonts w:ascii="Lucida Grande" w:hAnsi="Lucida Grande"/>
          <w:b/>
          <w:color w:val="000000"/>
        </w:rPr>
      </w:pP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4A22B8" wp14:editId="1C22B6E0">
                <wp:simplePos x="0" y="0"/>
                <wp:positionH relativeFrom="column">
                  <wp:posOffset>4631055</wp:posOffset>
                </wp:positionH>
                <wp:positionV relativeFrom="paragraph">
                  <wp:posOffset>48260</wp:posOffset>
                </wp:positionV>
                <wp:extent cx="1424940" cy="23749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0639F" w14:textId="77777777" w:rsidR="00D64DDE" w:rsidRDefault="00D64DDE" w:rsidP="00D64DDE">
                            <w:r>
                              <w:t>Image Not Final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364.65pt;margin-top:3.8pt;width:112.2pt;height:18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" filled="f" stroked="f">
                <v:textbox>
                  <w:txbxContent>
                    <w:p w14:paraId="3C50639F" w14:textId="77777777" w:rsidR="00D64DDE" w:rsidRDefault="00D64DDE" w:rsidP="00D64DDE">
                      <w:r>
                        <w:t>Image Not Final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FF0000"/>
        </w:rPr>
        <w:t>SQUISH-DEE-LISH</w:t>
      </w:r>
      <w:r w:rsidRPr="00761277">
        <w:rPr>
          <w:rFonts w:ascii="Lucida Grande" w:hAnsi="Lucida Grande"/>
          <w:b/>
          <w:color w:val="FF0000"/>
        </w:rPr>
        <w:t>™</w:t>
      </w:r>
    </w:p>
    <w:p w14:paraId="64F4932C" w14:textId="77777777" w:rsidR="00D64DDE" w:rsidRDefault="00D64DDE" w:rsidP="00D64DDE">
      <w:pPr>
        <w:pStyle w:val="NoSpacing"/>
        <w:rPr>
          <w:rFonts w:cs="Lucida Grande"/>
          <w:b/>
          <w:color w:val="000000"/>
        </w:rPr>
      </w:pPr>
      <w:r>
        <w:rPr>
          <w:b/>
          <w:color w:val="000000"/>
        </w:rPr>
        <w:t>Squish-Dee-</w:t>
      </w:r>
      <w:proofErr w:type="spellStart"/>
      <w:r>
        <w:rPr>
          <w:b/>
          <w:color w:val="000000"/>
        </w:rPr>
        <w:t>Lish</w:t>
      </w:r>
      <w:proofErr w:type="spellEnd"/>
      <w:r w:rsidRPr="00AD0D92">
        <w:rPr>
          <w:rFonts w:ascii="Lucida Grande" w:hAnsi="Lucida Grande" w:cs="Lucida Grande"/>
          <w:b/>
          <w:color w:val="000000"/>
        </w:rPr>
        <w:t>™</w:t>
      </w:r>
      <w:r>
        <w:rPr>
          <w:rFonts w:ascii="Lucida Grande" w:hAnsi="Lucida Grande" w:cs="Lucida Grande"/>
          <w:b/>
          <w:color w:val="000000"/>
        </w:rPr>
        <w:t xml:space="preserve"> </w:t>
      </w:r>
      <w:r>
        <w:rPr>
          <w:rFonts w:cs="Lucida Grande"/>
          <w:b/>
          <w:color w:val="000000"/>
        </w:rPr>
        <w:t>Wacky Series #3</w:t>
      </w:r>
    </w:p>
    <w:p w14:paraId="15BEFED1" w14:textId="77777777" w:rsidR="00D64DDE" w:rsidRPr="00FB08DC" w:rsidRDefault="00D64DDE" w:rsidP="00D64DDE">
      <w:pPr>
        <w:pStyle w:val="NoSpacing"/>
        <w:rPr>
          <w:rFonts w:cs="Lucida Grande"/>
          <w:color w:val="FF0000"/>
        </w:rPr>
      </w:pPr>
      <w:r>
        <w:rPr>
          <w:rFonts w:cs="Lucida Grande"/>
          <w:noProof/>
          <w:color w:val="FF0000"/>
        </w:rPr>
        <w:drawing>
          <wp:anchor distT="0" distB="0" distL="114300" distR="114300" simplePos="0" relativeHeight="251668480" behindDoc="0" locked="0" layoutInCell="1" allowOverlap="1" wp14:anchorId="7ACE7488" wp14:editId="5D597858">
            <wp:simplePos x="0" y="0"/>
            <wp:positionH relativeFrom="column">
              <wp:posOffset>4648200</wp:posOffset>
            </wp:positionH>
            <wp:positionV relativeFrom="paragraph">
              <wp:posOffset>9525</wp:posOffset>
            </wp:positionV>
            <wp:extent cx="1600200" cy="84582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SDLSeries3Board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Lucida Grande"/>
          <w:color w:val="000000"/>
        </w:rPr>
        <w:t>SRP: $4.99 | 6+ years | Available: Fall 2018</w:t>
      </w:r>
    </w:p>
    <w:p w14:paraId="5B4246C1" w14:textId="77777777" w:rsidR="00D64DDE" w:rsidRPr="00765720" w:rsidRDefault="00D64DDE" w:rsidP="00D64DDE">
      <w:pPr>
        <w:pStyle w:val="NoSpacing"/>
        <w:numPr>
          <w:ilvl w:val="0"/>
          <w:numId w:val="1"/>
        </w:numPr>
        <w:rPr>
          <w:iCs/>
        </w:rPr>
      </w:pPr>
      <w:r>
        <w:rPr>
          <w:iCs/>
        </w:rPr>
        <w:t xml:space="preserve">Wacky </w:t>
      </w:r>
      <w:r w:rsidRPr="00765720">
        <w:rPr>
          <w:iCs/>
        </w:rPr>
        <w:t xml:space="preserve">Series </w:t>
      </w:r>
      <w:r>
        <w:rPr>
          <w:iCs/>
        </w:rPr>
        <w:t>#</w:t>
      </w:r>
      <w:r w:rsidRPr="00765720">
        <w:rPr>
          <w:iCs/>
        </w:rPr>
        <w:t xml:space="preserve">3 includes totally awesome designs </w:t>
      </w:r>
      <w:r>
        <w:rPr>
          <w:iCs/>
        </w:rPr>
        <w:t>such as</w:t>
      </w:r>
      <w:r w:rsidRPr="00765720">
        <w:rPr>
          <w:iCs/>
        </w:rPr>
        <w:t xml:space="preserve"> a blob, mummy, retro arcade game, octopus, and many more!</w:t>
      </w:r>
    </w:p>
    <w:p w14:paraId="18A1481C" w14:textId="77777777" w:rsidR="00D64DDE" w:rsidRDefault="00D64DDE" w:rsidP="00D64DDE">
      <w:pPr>
        <w:pStyle w:val="NoSpacing"/>
        <w:numPr>
          <w:ilvl w:val="0"/>
          <w:numId w:val="1"/>
        </w:numPr>
        <w:rPr>
          <w:iCs/>
        </w:rPr>
      </w:pPr>
      <w:r>
        <w:rPr>
          <w:iCs/>
        </w:rPr>
        <w:t>30 styles to collect!</w:t>
      </w:r>
    </w:p>
    <w:p w14:paraId="7E582685" w14:textId="77777777" w:rsidR="00D64DDE" w:rsidRPr="000537FA" w:rsidRDefault="00D64DDE" w:rsidP="00D64DDE">
      <w:pPr>
        <w:pStyle w:val="NoSpacing"/>
        <w:numPr>
          <w:ilvl w:val="0"/>
          <w:numId w:val="1"/>
        </w:numPr>
        <w:rPr>
          <w:iCs/>
        </w:rPr>
      </w:pPr>
      <w:r>
        <w:rPr>
          <w:iCs/>
        </w:rPr>
        <w:t>Each one is packed in a foil blind bag.</w:t>
      </w:r>
    </w:p>
    <w:p w14:paraId="16CAC00B" w14:textId="77777777" w:rsidR="00D64DDE" w:rsidRDefault="00D64DDE" w:rsidP="00D64DDE">
      <w:pPr>
        <w:pStyle w:val="NoSpacing"/>
        <w:rPr>
          <w:rFonts w:cs="Lucida Grande"/>
          <w:color w:val="FF0000"/>
        </w:rPr>
      </w:pP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6ABA62" wp14:editId="357D2974">
                <wp:simplePos x="0" y="0"/>
                <wp:positionH relativeFrom="column">
                  <wp:posOffset>4631055</wp:posOffset>
                </wp:positionH>
                <wp:positionV relativeFrom="paragraph">
                  <wp:posOffset>133985</wp:posOffset>
                </wp:positionV>
                <wp:extent cx="1424940" cy="23749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27AA6" w14:textId="77777777" w:rsidR="00D64DDE" w:rsidRDefault="00D64DDE" w:rsidP="00D64DDE">
                            <w:r>
                              <w:t>Image Not Final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364.65pt;margin-top:10.55pt;width:112.2pt;height:18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" filled="f" stroked="f">
                <v:textbox>
                  <w:txbxContent>
                    <w:p w14:paraId="7A427AA6" w14:textId="77777777" w:rsidR="00D64DDE" w:rsidRDefault="00D64DDE" w:rsidP="00D64DDE">
                      <w:r>
                        <w:t>Image Not Final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36260E" w14:textId="77777777" w:rsidR="00D64DDE" w:rsidRDefault="00D64DDE" w:rsidP="00D64DDE">
      <w:pPr>
        <w:pStyle w:val="NoSpacing"/>
        <w:rPr>
          <w:rFonts w:cs="Lucida Grande"/>
          <w:color w:val="FF0000"/>
        </w:rPr>
      </w:pPr>
    </w:p>
    <w:p w14:paraId="675EF2E6" w14:textId="77777777" w:rsidR="00D64DDE" w:rsidRDefault="00D64DDE" w:rsidP="00D64DDE">
      <w:pPr>
        <w:pStyle w:val="NoSpacing"/>
        <w:rPr>
          <w:rFonts w:cs="Lucida Grande"/>
          <w:color w:val="FF0000"/>
        </w:rPr>
      </w:pPr>
      <w:r>
        <w:rPr>
          <w:rFonts w:cs="Lucida Grande"/>
          <w:noProof/>
          <w:color w:val="FF0000"/>
        </w:rPr>
        <w:drawing>
          <wp:anchor distT="0" distB="0" distL="114300" distR="114300" simplePos="0" relativeHeight="251670528" behindDoc="0" locked="0" layoutInCell="1" allowOverlap="1" wp14:anchorId="1DAC178B" wp14:editId="6E0FDF26">
            <wp:simplePos x="0" y="0"/>
            <wp:positionH relativeFrom="column">
              <wp:posOffset>5065395</wp:posOffset>
            </wp:positionH>
            <wp:positionV relativeFrom="paragraph">
              <wp:posOffset>115570</wp:posOffset>
            </wp:positionV>
            <wp:extent cx="1097280" cy="1191260"/>
            <wp:effectExtent l="0" t="0" r="7620" b="8890"/>
            <wp:wrapThrough wrapText="bothSides">
              <wp:wrapPolygon edited="0">
                <wp:start x="0" y="0"/>
                <wp:lineTo x="0" y="21416"/>
                <wp:lineTo x="21375" y="21416"/>
                <wp:lineTo x="2137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666_SDL_gummy_spec_101717.jpg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7280" cy="119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95FA9" w14:textId="77777777" w:rsidR="00D64DDE" w:rsidRPr="00CD147E" w:rsidRDefault="00D64DDE" w:rsidP="00D64DDE">
      <w:pPr>
        <w:pStyle w:val="NoSpacing"/>
        <w:rPr>
          <w:rFonts w:cs="Lucida Grande"/>
          <w:b/>
          <w:sz w:val="24"/>
          <w:u w:val="single"/>
        </w:rPr>
      </w:pPr>
      <w:r w:rsidRPr="00CD147E">
        <w:rPr>
          <w:rFonts w:cs="Lucida Grande"/>
          <w:b/>
          <w:sz w:val="24"/>
          <w:u w:val="single"/>
        </w:rPr>
        <w:t>EXCLUSIVES</w:t>
      </w:r>
    </w:p>
    <w:p w14:paraId="56F7A4C5" w14:textId="77777777" w:rsidR="00D64DDE" w:rsidRDefault="00D64DDE" w:rsidP="00D64DDE">
      <w:pPr>
        <w:pStyle w:val="NoSpacing"/>
        <w:rPr>
          <w:rFonts w:ascii="Lucida Grande" w:hAnsi="Lucida Grande"/>
          <w:b/>
          <w:color w:val="000000"/>
        </w:rPr>
      </w:pPr>
      <w:r>
        <w:rPr>
          <w:b/>
          <w:color w:val="FF0000"/>
        </w:rPr>
        <w:t>SQUISH-DEE-LISH</w:t>
      </w:r>
      <w:r w:rsidRPr="00761277">
        <w:rPr>
          <w:rFonts w:ascii="Lucida Grande" w:hAnsi="Lucida Grande"/>
          <w:b/>
          <w:color w:val="FF0000"/>
        </w:rPr>
        <w:t>™</w:t>
      </w:r>
    </w:p>
    <w:p w14:paraId="7578F341" w14:textId="77777777" w:rsidR="00D64DDE" w:rsidRDefault="00D64DDE" w:rsidP="00D64DDE">
      <w:pPr>
        <w:pStyle w:val="NoSpacing"/>
        <w:rPr>
          <w:rFonts w:cs="Lucida Grande"/>
          <w:b/>
          <w:color w:val="000000"/>
        </w:rPr>
      </w:pPr>
      <w:r>
        <w:rPr>
          <w:b/>
          <w:color w:val="000000"/>
        </w:rPr>
        <w:t>Squish-Dee-</w:t>
      </w:r>
      <w:proofErr w:type="spellStart"/>
      <w:r>
        <w:rPr>
          <w:b/>
          <w:color w:val="000000"/>
        </w:rPr>
        <w:t>Lish</w:t>
      </w:r>
      <w:proofErr w:type="spellEnd"/>
      <w:r w:rsidRPr="00AD0D92">
        <w:rPr>
          <w:rFonts w:ascii="Lucida Grande" w:hAnsi="Lucida Grande" w:cs="Lucida Grande"/>
          <w:b/>
          <w:color w:val="000000"/>
        </w:rPr>
        <w:t>™</w:t>
      </w:r>
      <w:r>
        <w:rPr>
          <w:rFonts w:ascii="Lucida Grande" w:hAnsi="Lucida Grande" w:cs="Lucida Grande"/>
          <w:b/>
          <w:color w:val="000000"/>
        </w:rPr>
        <w:t xml:space="preserve"> </w:t>
      </w:r>
      <w:r>
        <w:rPr>
          <w:rFonts w:cs="Lucida Grande"/>
          <w:b/>
          <w:color w:val="000000"/>
        </w:rPr>
        <w:t>Jumbo Bear</w:t>
      </w:r>
    </w:p>
    <w:p w14:paraId="3C18EEB6" w14:textId="77777777" w:rsidR="00D64DDE" w:rsidRDefault="00D64DDE" w:rsidP="00D64DDE">
      <w:pPr>
        <w:pStyle w:val="NoSpacing"/>
        <w:rPr>
          <w:rFonts w:cs="Lucida Grande"/>
          <w:color w:val="000000"/>
        </w:rPr>
      </w:pPr>
      <w:r>
        <w:rPr>
          <w:rFonts w:cs="Lucida Grande"/>
          <w:color w:val="000000"/>
        </w:rPr>
        <w:t>SRP: $14.99 | 6+ years | Available: Only at Toys “R” Us Spring 2018</w:t>
      </w:r>
    </w:p>
    <w:p w14:paraId="238A9DC0" w14:textId="77777777" w:rsidR="00D64DDE" w:rsidRDefault="00D64DDE" w:rsidP="00D64DDE">
      <w:pPr>
        <w:pStyle w:val="NoSpacing"/>
        <w:numPr>
          <w:ilvl w:val="0"/>
          <w:numId w:val="4"/>
        </w:numPr>
        <w:rPr>
          <w:rFonts w:cs="Lucida Grande"/>
        </w:rPr>
      </w:pPr>
      <w:r>
        <w:rPr>
          <w:rFonts w:cs="Lucida Grande"/>
        </w:rPr>
        <w:t xml:space="preserve">The </w:t>
      </w:r>
      <w:r w:rsidRPr="00765720">
        <w:rPr>
          <w:rFonts w:cs="Lucida Grande"/>
        </w:rPr>
        <w:t>Squish-Dee-</w:t>
      </w:r>
      <w:proofErr w:type="spellStart"/>
      <w:r w:rsidRPr="00765720">
        <w:rPr>
          <w:rFonts w:cs="Lucida Grande"/>
        </w:rPr>
        <w:t>Lish</w:t>
      </w:r>
      <w:proofErr w:type="spellEnd"/>
      <w:r>
        <w:rPr>
          <w:rFonts w:cs="Lucida Grande"/>
        </w:rPr>
        <w:t>™</w:t>
      </w:r>
      <w:r w:rsidRPr="00765720">
        <w:rPr>
          <w:rFonts w:cs="Lucida Grande"/>
        </w:rPr>
        <w:t xml:space="preserve"> Jumbo Bear in pink-to-red </w:t>
      </w:r>
      <w:proofErr w:type="spellStart"/>
      <w:r w:rsidRPr="00765720">
        <w:rPr>
          <w:rFonts w:cs="Lucida Grande"/>
        </w:rPr>
        <w:t>ombre</w:t>
      </w:r>
      <w:proofErr w:type="spellEnd"/>
      <w:r w:rsidRPr="00765720">
        <w:rPr>
          <w:rFonts w:cs="Lucida Grande"/>
        </w:rPr>
        <w:t xml:space="preserve"> is approximately </w:t>
      </w:r>
    </w:p>
    <w:p w14:paraId="17D29C3B" w14:textId="77777777" w:rsidR="00D64DDE" w:rsidRPr="00765720" w:rsidRDefault="00D64DDE" w:rsidP="00D64DDE">
      <w:pPr>
        <w:pStyle w:val="NoSpacing"/>
        <w:ind w:left="720"/>
        <w:rPr>
          <w:rFonts w:cs="Lucida Grande"/>
        </w:rPr>
      </w:pPr>
      <w:r w:rsidRPr="00765720">
        <w:rPr>
          <w:rFonts w:cs="Lucida Grande"/>
        </w:rPr>
        <w:t>7-inches tall</w:t>
      </w:r>
      <w:r>
        <w:rPr>
          <w:rFonts w:cs="Lucida Grande"/>
        </w:rPr>
        <w:t>.</w:t>
      </w:r>
      <w:r w:rsidRPr="00765720">
        <w:rPr>
          <w:rFonts w:cs="Lucida Grande"/>
        </w:rPr>
        <w:t xml:space="preserve"> </w:t>
      </w:r>
    </w:p>
    <w:p w14:paraId="05C02FDF" w14:textId="77777777" w:rsidR="00D64DDE" w:rsidRDefault="00D64DDE" w:rsidP="00D64DDE">
      <w:pPr>
        <w:pStyle w:val="NoSpacing"/>
        <w:rPr>
          <w:rFonts w:cs="Lucida Grande"/>
          <w:color w:val="FF0000"/>
        </w:rPr>
      </w:pP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F0A2B9" wp14:editId="379F7F08">
                <wp:simplePos x="0" y="0"/>
                <wp:positionH relativeFrom="column">
                  <wp:posOffset>4749800</wp:posOffset>
                </wp:positionH>
                <wp:positionV relativeFrom="paragraph">
                  <wp:posOffset>116205</wp:posOffset>
                </wp:positionV>
                <wp:extent cx="1424940" cy="23749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C00CE" w14:textId="77777777" w:rsidR="00D64DDE" w:rsidRDefault="00D64DDE" w:rsidP="00D64DDE">
                            <w:r>
                              <w:t>Image Not Final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374pt;margin-top:9.15pt;width:112.2pt;height:18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" filled="f" stroked="f">
                <v:textbox>
                  <w:txbxContent>
                    <w:p w14:paraId="2E8C00CE" w14:textId="77777777" w:rsidR="00D64DDE" w:rsidRDefault="00D64DDE" w:rsidP="00D64DDE">
                      <w:r>
                        <w:t>Image Not Final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F92679" w14:textId="77777777" w:rsidR="00D64DDE" w:rsidRDefault="00D64DDE" w:rsidP="00D64DDE">
      <w:pPr>
        <w:pStyle w:val="NoSpacing"/>
        <w:rPr>
          <w:b/>
          <w:color w:val="FF0000"/>
        </w:rPr>
      </w:pPr>
      <w:r>
        <w:rPr>
          <w:rFonts w:cs="Lucida Grande"/>
          <w:noProof/>
          <w:color w:val="FF0000"/>
        </w:rPr>
        <w:drawing>
          <wp:anchor distT="0" distB="0" distL="114300" distR="114300" simplePos="0" relativeHeight="251671552" behindDoc="0" locked="0" layoutInCell="1" allowOverlap="1" wp14:anchorId="7CD91811" wp14:editId="2F7D2CED">
            <wp:simplePos x="0" y="0"/>
            <wp:positionH relativeFrom="column">
              <wp:posOffset>5012690</wp:posOffset>
            </wp:positionH>
            <wp:positionV relativeFrom="paragraph">
              <wp:posOffset>31750</wp:posOffset>
            </wp:positionV>
            <wp:extent cx="1097280" cy="1138555"/>
            <wp:effectExtent l="0" t="0" r="7620" b="4445"/>
            <wp:wrapThrough wrapText="bothSides">
              <wp:wrapPolygon edited="0">
                <wp:start x="0" y="0"/>
                <wp:lineTo x="0" y="21323"/>
                <wp:lineTo x="21375" y="21323"/>
                <wp:lineTo x="21375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9-22 at 9.56.40 AM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5CD18" w14:textId="77777777" w:rsidR="00D64DDE" w:rsidRDefault="00D64DDE" w:rsidP="00D64DDE">
      <w:pPr>
        <w:pStyle w:val="NoSpacing"/>
        <w:rPr>
          <w:rFonts w:ascii="Lucida Grande" w:hAnsi="Lucida Grande"/>
          <w:b/>
          <w:color w:val="000000"/>
        </w:rPr>
      </w:pPr>
      <w:r>
        <w:rPr>
          <w:b/>
          <w:color w:val="FF0000"/>
        </w:rPr>
        <w:t>SQUISH-DEE-LISH</w:t>
      </w:r>
      <w:r w:rsidRPr="00761277">
        <w:rPr>
          <w:rFonts w:ascii="Lucida Grande" w:hAnsi="Lucida Grande"/>
          <w:b/>
          <w:color w:val="FF0000"/>
        </w:rPr>
        <w:t>™</w:t>
      </w:r>
    </w:p>
    <w:p w14:paraId="15D9E318" w14:textId="77777777" w:rsidR="00D64DDE" w:rsidRDefault="00D64DDE" w:rsidP="00D64DDE">
      <w:pPr>
        <w:pStyle w:val="NoSpacing"/>
        <w:rPr>
          <w:rFonts w:cs="Lucida Grande"/>
          <w:b/>
          <w:color w:val="000000"/>
        </w:rPr>
      </w:pPr>
      <w:r>
        <w:rPr>
          <w:b/>
          <w:color w:val="000000"/>
        </w:rPr>
        <w:t>Squish-Dee-</w:t>
      </w:r>
      <w:proofErr w:type="spellStart"/>
      <w:r>
        <w:rPr>
          <w:b/>
          <w:color w:val="000000"/>
        </w:rPr>
        <w:t>Lish</w:t>
      </w:r>
      <w:proofErr w:type="spellEnd"/>
      <w:r w:rsidRPr="00AD0D92">
        <w:rPr>
          <w:rFonts w:ascii="Lucida Grande" w:hAnsi="Lucida Grande" w:cs="Lucida Grande"/>
          <w:b/>
          <w:color w:val="000000"/>
        </w:rPr>
        <w:t>™</w:t>
      </w:r>
      <w:r>
        <w:rPr>
          <w:rFonts w:ascii="Lucida Grande" w:hAnsi="Lucida Grande" w:cs="Lucida Grande"/>
          <w:b/>
          <w:color w:val="000000"/>
        </w:rPr>
        <w:t xml:space="preserve"> </w:t>
      </w:r>
      <w:r>
        <w:rPr>
          <w:rFonts w:cs="Lucida Grande"/>
          <w:b/>
          <w:color w:val="000000"/>
        </w:rPr>
        <w:t>Jumbo Bunny</w:t>
      </w:r>
    </w:p>
    <w:p w14:paraId="62E9CD3C" w14:textId="77777777" w:rsidR="00D64DDE" w:rsidRDefault="00D64DDE" w:rsidP="00D64DDE">
      <w:pPr>
        <w:pStyle w:val="NoSpacing"/>
        <w:rPr>
          <w:rFonts w:cs="Lucida Grande"/>
          <w:color w:val="000000"/>
        </w:rPr>
      </w:pPr>
      <w:r>
        <w:rPr>
          <w:rFonts w:cs="Lucida Grande"/>
          <w:color w:val="000000"/>
        </w:rPr>
        <w:t xml:space="preserve">SRP: $14.99 | 6+ years | Available: Only at </w:t>
      </w:r>
      <w:proofErr w:type="spellStart"/>
      <w:r>
        <w:rPr>
          <w:rFonts w:cs="Lucida Grande"/>
          <w:color w:val="000000"/>
        </w:rPr>
        <w:t>Walmart</w:t>
      </w:r>
      <w:proofErr w:type="spellEnd"/>
      <w:r>
        <w:rPr>
          <w:rFonts w:cs="Lucida Grande"/>
          <w:color w:val="000000"/>
        </w:rPr>
        <w:t xml:space="preserve"> Summer 2018</w:t>
      </w:r>
    </w:p>
    <w:p w14:paraId="3E735582" w14:textId="77777777" w:rsidR="00D64DDE" w:rsidRPr="00765720" w:rsidRDefault="00D64DDE" w:rsidP="00D64DDE">
      <w:pPr>
        <w:pStyle w:val="NoSpacing"/>
        <w:numPr>
          <w:ilvl w:val="0"/>
          <w:numId w:val="1"/>
        </w:numPr>
        <w:rPr>
          <w:rFonts w:cs="Lucida Grande"/>
        </w:rPr>
      </w:pPr>
      <w:r>
        <w:rPr>
          <w:rFonts w:cs="Lucida Grande"/>
        </w:rPr>
        <w:t xml:space="preserve">The </w:t>
      </w:r>
      <w:r w:rsidRPr="00765720">
        <w:rPr>
          <w:rFonts w:cs="Lucida Grande"/>
        </w:rPr>
        <w:t>Squish-Dee-</w:t>
      </w:r>
      <w:proofErr w:type="spellStart"/>
      <w:r w:rsidRPr="00765720">
        <w:rPr>
          <w:rFonts w:cs="Lucida Grande"/>
        </w:rPr>
        <w:t>Lish</w:t>
      </w:r>
      <w:proofErr w:type="spellEnd"/>
      <w:r>
        <w:rPr>
          <w:rFonts w:cs="Lucida Grande"/>
        </w:rPr>
        <w:t>™</w:t>
      </w:r>
      <w:r w:rsidRPr="00765720">
        <w:rPr>
          <w:rFonts w:cs="Lucida Grande"/>
        </w:rPr>
        <w:t xml:space="preserve"> Jumbo Bunny in pink is approximately 7-inches tall</w:t>
      </w:r>
    </w:p>
    <w:p w14:paraId="69A4267A" w14:textId="77777777" w:rsidR="00D64DDE" w:rsidRPr="00FB08DC" w:rsidRDefault="00D64DDE" w:rsidP="00D64DDE">
      <w:pPr>
        <w:pStyle w:val="NoSpacing"/>
        <w:rPr>
          <w:rFonts w:cs="Lucida Grande"/>
          <w:color w:val="FF0000"/>
        </w:rPr>
      </w:pPr>
    </w:p>
    <w:p w14:paraId="596516BF" w14:textId="77777777" w:rsidR="00D64DDE" w:rsidRDefault="00D64DDE" w:rsidP="00D64DDE">
      <w:pPr>
        <w:pStyle w:val="NoSpacing"/>
        <w:rPr>
          <w:b/>
          <w:color w:val="FF0000"/>
        </w:rPr>
      </w:pPr>
    </w:p>
    <w:p w14:paraId="162683F7" w14:textId="77777777" w:rsidR="00D64DDE" w:rsidRPr="00086499" w:rsidRDefault="00D64DDE" w:rsidP="00D64DDE">
      <w:pPr>
        <w:pStyle w:val="NoSpacing"/>
        <w:jc w:val="both"/>
      </w:pPr>
      <w:r w:rsidRPr="00086499">
        <w:t>Squish-Dee-</w:t>
      </w:r>
      <w:proofErr w:type="spellStart"/>
      <w:r w:rsidRPr="00086499">
        <w:t>Lish</w:t>
      </w:r>
      <w:proofErr w:type="spellEnd"/>
      <w:r w:rsidRPr="00086499">
        <w:t xml:space="preserve">™ </w:t>
      </w:r>
      <w:proofErr w:type="spellStart"/>
      <w:r w:rsidRPr="00086499">
        <w:t>Shopkins</w:t>
      </w:r>
      <w:proofErr w:type="spellEnd"/>
      <w:r w:rsidRPr="00086499">
        <w:t xml:space="preserve">™ squishy toys are amazingly cute, slow-rise foam toys that are so much fun to squeeze! Kids will love watching their favorite </w:t>
      </w:r>
      <w:proofErr w:type="spellStart"/>
      <w:r w:rsidRPr="00086499">
        <w:t>Shopkins</w:t>
      </w:r>
      <w:proofErr w:type="spellEnd"/>
      <w:r w:rsidRPr="00086499">
        <w:t xml:space="preserve"> characters slowly </w:t>
      </w:r>
      <w:proofErr w:type="gramStart"/>
      <w:r w:rsidRPr="00086499">
        <w:t>rise</w:t>
      </w:r>
      <w:proofErr w:type="gramEnd"/>
      <w:r w:rsidRPr="00086499">
        <w:t xml:space="preserve"> back into shape. Series 3-6 will launch in 2018 with a total of 120 more to collect!</w:t>
      </w:r>
    </w:p>
    <w:p w14:paraId="5EA167C1" w14:textId="77777777" w:rsidR="00D64DDE" w:rsidRPr="000E5FE3" w:rsidRDefault="00D64DDE" w:rsidP="00D64DDE">
      <w:pPr>
        <w:pStyle w:val="NoSpacing"/>
        <w:rPr>
          <w:b/>
        </w:rPr>
      </w:pPr>
    </w:p>
    <w:p w14:paraId="71164CD3" w14:textId="77777777" w:rsidR="00D64DDE" w:rsidRPr="000E5FE3" w:rsidRDefault="00D64DDE" w:rsidP="00D64DDE">
      <w:pPr>
        <w:pStyle w:val="NoSpacing"/>
        <w:rPr>
          <w:b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0315789" wp14:editId="2FF82200">
            <wp:simplePos x="0" y="0"/>
            <wp:positionH relativeFrom="column">
              <wp:posOffset>4714875</wp:posOffset>
            </wp:positionH>
            <wp:positionV relativeFrom="paragraph">
              <wp:posOffset>149860</wp:posOffset>
            </wp:positionV>
            <wp:extent cx="1600200" cy="1235710"/>
            <wp:effectExtent l="76200" t="76200" r="133350" b="13589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mpboards_shopkins_S3_110617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35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E2233" w14:textId="77777777" w:rsidR="00D64DDE" w:rsidRDefault="00D64DDE" w:rsidP="00D64DDE">
      <w:pPr>
        <w:pStyle w:val="NoSpacing"/>
        <w:rPr>
          <w:rFonts w:ascii="Lucida Grande" w:hAnsi="Lucida Grande"/>
          <w:b/>
          <w:color w:val="000000"/>
        </w:rPr>
      </w:pPr>
      <w:r>
        <w:rPr>
          <w:b/>
          <w:color w:val="FF0000"/>
        </w:rPr>
        <w:t>SQUISH-DEE-LISH</w:t>
      </w:r>
      <w:r w:rsidRPr="00086499">
        <w:rPr>
          <w:rFonts w:ascii="Lucida Grande" w:hAnsi="Lucida Grande"/>
          <w:b/>
          <w:color w:val="FF0000"/>
        </w:rPr>
        <w:t>™</w:t>
      </w:r>
      <w:r w:rsidRPr="00086499">
        <w:rPr>
          <w:b/>
          <w:color w:val="FF0000"/>
        </w:rPr>
        <w:t xml:space="preserve"> SHOPKINS</w:t>
      </w:r>
      <w:r w:rsidRPr="00086499">
        <w:rPr>
          <w:rFonts w:ascii="Lucida Grande" w:hAnsi="Lucida Grande"/>
          <w:b/>
          <w:color w:val="FF0000"/>
        </w:rPr>
        <w:t>™</w:t>
      </w:r>
    </w:p>
    <w:p w14:paraId="0AC2FFEF" w14:textId="77777777" w:rsidR="00D64DDE" w:rsidRPr="00934568" w:rsidRDefault="00D64DDE" w:rsidP="00D64DDE">
      <w:pPr>
        <w:pStyle w:val="NoSpacing"/>
        <w:rPr>
          <w:b/>
          <w:color w:val="000000"/>
        </w:rPr>
      </w:pPr>
      <w:r w:rsidRPr="00934568">
        <w:rPr>
          <w:b/>
          <w:color w:val="000000"/>
        </w:rPr>
        <w:t>Squish-Dee-</w:t>
      </w:r>
      <w:proofErr w:type="spellStart"/>
      <w:r w:rsidRPr="00934568">
        <w:rPr>
          <w:b/>
          <w:color w:val="000000"/>
        </w:rPr>
        <w:t>Lish</w:t>
      </w:r>
      <w:proofErr w:type="spellEnd"/>
      <w:r w:rsidRPr="00934568">
        <w:rPr>
          <w:b/>
          <w:color w:val="000000"/>
        </w:rPr>
        <w:t xml:space="preserve">™ </w:t>
      </w:r>
      <w:proofErr w:type="spellStart"/>
      <w:r w:rsidRPr="00934568">
        <w:rPr>
          <w:b/>
          <w:color w:val="000000"/>
        </w:rPr>
        <w:t>Shopkins</w:t>
      </w:r>
      <w:proofErr w:type="spellEnd"/>
      <w:r w:rsidRPr="00934568">
        <w:rPr>
          <w:b/>
          <w:color w:val="000000"/>
        </w:rPr>
        <w:t>™ Series #3</w:t>
      </w:r>
    </w:p>
    <w:p w14:paraId="75E11B9C" w14:textId="77777777" w:rsidR="00D64DDE" w:rsidRDefault="00D64DDE" w:rsidP="00D64DDE">
      <w:pPr>
        <w:pStyle w:val="NoSpacing"/>
      </w:pPr>
      <w:r w:rsidRPr="00EB3E28">
        <w:t>SRP: $5.99</w:t>
      </w:r>
      <w:r>
        <w:t xml:space="preserve"> | 6+ years | Available: Only at TRU and </w:t>
      </w:r>
      <w:proofErr w:type="spellStart"/>
      <w:r>
        <w:t>Walmart</w:t>
      </w:r>
      <w:proofErr w:type="spellEnd"/>
      <w:r>
        <w:t xml:space="preserve"> Spring 2018</w:t>
      </w:r>
    </w:p>
    <w:p w14:paraId="57ED1AD1" w14:textId="77777777" w:rsidR="00D64DDE" w:rsidRPr="00086499" w:rsidRDefault="00D64DDE" w:rsidP="00D64DDE">
      <w:pPr>
        <w:pStyle w:val="NoSpacing"/>
        <w:numPr>
          <w:ilvl w:val="0"/>
          <w:numId w:val="1"/>
        </w:numPr>
        <w:rPr>
          <w:iCs/>
        </w:rPr>
      </w:pPr>
      <w:r w:rsidRPr="00086499">
        <w:rPr>
          <w:iCs/>
        </w:rPr>
        <w:t xml:space="preserve">Kids will love squishing their favorite </w:t>
      </w:r>
      <w:proofErr w:type="spellStart"/>
      <w:r w:rsidRPr="00086499">
        <w:rPr>
          <w:iCs/>
        </w:rPr>
        <w:t>Shopkins</w:t>
      </w:r>
      <w:proofErr w:type="spellEnd"/>
      <w:r w:rsidRPr="00086499">
        <w:rPr>
          <w:iCs/>
        </w:rPr>
        <w:t xml:space="preserve"> characters including: Kooky Cookie, Apple Blossom, Cheeky Chocolate, Poppy Corn, Waffle Sue, and more!</w:t>
      </w:r>
    </w:p>
    <w:p w14:paraId="3E2ABA8A" w14:textId="77777777" w:rsidR="00D64DDE" w:rsidRDefault="00D64DDE" w:rsidP="00D64DDE">
      <w:pPr>
        <w:pStyle w:val="NoSpacing"/>
        <w:numPr>
          <w:ilvl w:val="0"/>
          <w:numId w:val="1"/>
        </w:numPr>
        <w:rPr>
          <w:iCs/>
        </w:rPr>
      </w:pPr>
      <w:r>
        <w:rPr>
          <w:iCs/>
        </w:rPr>
        <w:t>30 styles to collect!</w:t>
      </w:r>
    </w:p>
    <w:p w14:paraId="08430838" w14:textId="77777777" w:rsidR="00D64DDE" w:rsidRPr="00EA1D18" w:rsidRDefault="00D64DDE" w:rsidP="00D64DDE">
      <w:pPr>
        <w:pStyle w:val="NoSpacing"/>
        <w:numPr>
          <w:ilvl w:val="0"/>
          <w:numId w:val="1"/>
        </w:numPr>
        <w:rPr>
          <w:iCs/>
        </w:rPr>
      </w:pPr>
      <w:r w:rsidRPr="002919FD">
        <w:rPr>
          <w:b/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3D1DF5" wp14:editId="0CB3368B">
                <wp:simplePos x="0" y="0"/>
                <wp:positionH relativeFrom="column">
                  <wp:posOffset>4874895</wp:posOffset>
                </wp:positionH>
                <wp:positionV relativeFrom="paragraph">
                  <wp:posOffset>20955</wp:posOffset>
                </wp:positionV>
                <wp:extent cx="1306195" cy="237490"/>
                <wp:effectExtent l="0" t="0" r="0" b="0"/>
                <wp:wrapThrough wrapText="bothSides">
                  <wp:wrapPolygon edited="0">
                    <wp:start x="630" y="0"/>
                    <wp:lineTo x="630" y="19059"/>
                    <wp:lineTo x="20476" y="19059"/>
                    <wp:lineTo x="20476" y="0"/>
                    <wp:lineTo x="630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0629E" w14:textId="77777777" w:rsidR="00D64DDE" w:rsidRPr="002919FD" w:rsidRDefault="00D64DDE" w:rsidP="00D64DDE">
                            <w:pPr>
                              <w:rPr>
                                <w:b/>
                                <w:color w:val="808080" w:themeColor="background1" w:themeShade="80"/>
                              </w:rPr>
                            </w:pPr>
                            <w:r w:rsidRPr="002919FD">
                              <w:rPr>
                                <w:b/>
                                <w:color w:val="808080" w:themeColor="background1" w:themeShade="80"/>
                              </w:rPr>
                              <w:t>IMAGE NOT FINAL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34" type="#_x0000_t202" style="position:absolute;left:0;text-align:left;margin-left:383.85pt;margin-top:1.65pt;width:102.85pt;height:18.7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xF5dICAAAX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" filled="f" stroked="f">
                <v:textbox>
                  <w:txbxContent>
                    <w:p w14:paraId="5B70629E" w14:textId="77777777" w:rsidR="00D64DDE" w:rsidRPr="002919FD" w:rsidRDefault="00D64DDE" w:rsidP="00D64DDE">
                      <w:pPr>
                        <w:rPr>
                          <w:b/>
                          <w:color w:val="808080" w:themeColor="background1" w:themeShade="80"/>
                        </w:rPr>
                      </w:pPr>
                      <w:r w:rsidRPr="002919FD">
                        <w:rPr>
                          <w:b/>
                          <w:color w:val="808080" w:themeColor="background1" w:themeShade="80"/>
                        </w:rPr>
                        <w:t>IMAGE NOT FINAL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iCs/>
        </w:rPr>
        <w:t>Each is packed in a foil blind bag.</w:t>
      </w:r>
    </w:p>
    <w:p w14:paraId="0E9EF5C8" w14:textId="77777777" w:rsidR="00D64DDE" w:rsidRDefault="00D64DDE" w:rsidP="00D64DDE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</w:rPr>
      </w:pPr>
    </w:p>
    <w:p w14:paraId="0347BE4B" w14:textId="77777777" w:rsidR="00D64DDE" w:rsidRDefault="00D64DDE" w:rsidP="00D64DDE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</w:rPr>
      </w:pPr>
      <w:r w:rsidRPr="00934568">
        <w:rPr>
          <w:b/>
          <w:noProof/>
          <w:color w:val="000000"/>
        </w:rPr>
        <w:drawing>
          <wp:anchor distT="0" distB="0" distL="114300" distR="114300" simplePos="0" relativeHeight="251683840" behindDoc="0" locked="0" layoutInCell="1" allowOverlap="1" wp14:anchorId="5240339C" wp14:editId="0408BB98">
            <wp:simplePos x="0" y="0"/>
            <wp:positionH relativeFrom="column">
              <wp:posOffset>4678045</wp:posOffset>
            </wp:positionH>
            <wp:positionV relativeFrom="paragraph">
              <wp:posOffset>93980</wp:posOffset>
            </wp:positionV>
            <wp:extent cx="1600200" cy="1235710"/>
            <wp:effectExtent l="76200" t="76200" r="133350" b="13589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mpboards_shopkins_S4_110617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35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C0568" w14:textId="77777777" w:rsidR="00D64DDE" w:rsidRPr="00934568" w:rsidRDefault="00D64DDE" w:rsidP="00D64DDE">
      <w:pPr>
        <w:pStyle w:val="NoSpacing"/>
        <w:rPr>
          <w:b/>
          <w:color w:val="000000"/>
        </w:rPr>
      </w:pPr>
      <w:r w:rsidRPr="00934568">
        <w:rPr>
          <w:b/>
          <w:color w:val="000000"/>
        </w:rPr>
        <w:t>Squish-Dee-</w:t>
      </w:r>
      <w:proofErr w:type="spellStart"/>
      <w:r w:rsidRPr="00934568">
        <w:rPr>
          <w:b/>
          <w:color w:val="000000"/>
        </w:rPr>
        <w:t>Lish</w:t>
      </w:r>
      <w:proofErr w:type="spellEnd"/>
      <w:r w:rsidRPr="00934568">
        <w:rPr>
          <w:b/>
          <w:color w:val="000000"/>
        </w:rPr>
        <w:t xml:space="preserve">™ </w:t>
      </w:r>
      <w:proofErr w:type="spellStart"/>
      <w:r w:rsidRPr="00934568">
        <w:rPr>
          <w:b/>
          <w:color w:val="000000"/>
        </w:rPr>
        <w:t>Shopkins</w:t>
      </w:r>
      <w:proofErr w:type="spellEnd"/>
      <w:r w:rsidRPr="00934568">
        <w:rPr>
          <w:b/>
          <w:color w:val="000000"/>
        </w:rPr>
        <w:t>™ Series #4</w:t>
      </w:r>
    </w:p>
    <w:p w14:paraId="4F484F88" w14:textId="77777777" w:rsidR="00D64DDE" w:rsidRDefault="00D64DDE" w:rsidP="00D64DDE">
      <w:pPr>
        <w:pStyle w:val="NoSpacing"/>
      </w:pPr>
      <w:r w:rsidRPr="00EB3E28">
        <w:t>SRP: $5.99</w:t>
      </w:r>
      <w:r>
        <w:t xml:space="preserve"> | 6+ years | Available: Only at TRU and </w:t>
      </w:r>
      <w:proofErr w:type="spellStart"/>
      <w:r>
        <w:t>Walmart</w:t>
      </w:r>
      <w:proofErr w:type="spellEnd"/>
      <w:r>
        <w:t xml:space="preserve"> Spring 2018</w:t>
      </w:r>
    </w:p>
    <w:p w14:paraId="242002C7" w14:textId="77777777" w:rsidR="00D64DDE" w:rsidRPr="00086499" w:rsidRDefault="00D64DDE" w:rsidP="00D64DDE">
      <w:pPr>
        <w:pStyle w:val="NoSpacing"/>
        <w:numPr>
          <w:ilvl w:val="0"/>
          <w:numId w:val="1"/>
        </w:numPr>
        <w:rPr>
          <w:iCs/>
        </w:rPr>
      </w:pPr>
      <w:r w:rsidRPr="00086499">
        <w:rPr>
          <w:iCs/>
        </w:rPr>
        <w:t xml:space="preserve">Kids will love squishing their favorite </w:t>
      </w:r>
      <w:proofErr w:type="spellStart"/>
      <w:r w:rsidRPr="00086499">
        <w:rPr>
          <w:iCs/>
        </w:rPr>
        <w:t>Shopkins</w:t>
      </w:r>
      <w:proofErr w:type="spellEnd"/>
      <w:r w:rsidRPr="00086499">
        <w:rPr>
          <w:iCs/>
        </w:rPr>
        <w:t xml:space="preserve"> characters including: Snow Crush, Lil’ </w:t>
      </w:r>
      <w:proofErr w:type="spellStart"/>
      <w:r w:rsidRPr="00086499">
        <w:rPr>
          <w:iCs/>
        </w:rPr>
        <w:t>Smores</w:t>
      </w:r>
      <w:proofErr w:type="spellEnd"/>
      <w:r w:rsidRPr="00086499">
        <w:rPr>
          <w:iCs/>
        </w:rPr>
        <w:t>, Mary Meringue, Cherie Tomato, Mel T Moment, and more!</w:t>
      </w:r>
    </w:p>
    <w:p w14:paraId="7B17551F" w14:textId="77777777" w:rsidR="00D64DDE" w:rsidRDefault="00D64DDE" w:rsidP="00D64DDE">
      <w:pPr>
        <w:pStyle w:val="NoSpacing"/>
        <w:numPr>
          <w:ilvl w:val="0"/>
          <w:numId w:val="1"/>
        </w:numPr>
        <w:rPr>
          <w:iCs/>
        </w:rPr>
      </w:pPr>
      <w:r>
        <w:rPr>
          <w:iCs/>
        </w:rPr>
        <w:t>30 styles to collect!</w:t>
      </w:r>
    </w:p>
    <w:p w14:paraId="49297561" w14:textId="77777777" w:rsidR="00D64DDE" w:rsidRPr="00EA1D18" w:rsidRDefault="00D64DDE" w:rsidP="00D64DDE">
      <w:pPr>
        <w:pStyle w:val="NoSpacing"/>
        <w:numPr>
          <w:ilvl w:val="0"/>
          <w:numId w:val="1"/>
        </w:numPr>
        <w:rPr>
          <w:iCs/>
        </w:rPr>
      </w:pPr>
      <w:r w:rsidRPr="002919FD">
        <w:rPr>
          <w:b/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117A7A" wp14:editId="5F94865E">
                <wp:simplePos x="0" y="0"/>
                <wp:positionH relativeFrom="column">
                  <wp:posOffset>4813935</wp:posOffset>
                </wp:positionH>
                <wp:positionV relativeFrom="paragraph">
                  <wp:posOffset>126365</wp:posOffset>
                </wp:positionV>
                <wp:extent cx="1306195" cy="237490"/>
                <wp:effectExtent l="0" t="0" r="0" b="0"/>
                <wp:wrapThrough wrapText="bothSides">
                  <wp:wrapPolygon edited="0">
                    <wp:start x="630" y="0"/>
                    <wp:lineTo x="630" y="19059"/>
                    <wp:lineTo x="20476" y="19059"/>
                    <wp:lineTo x="20476" y="0"/>
                    <wp:lineTo x="630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B29D6" w14:textId="77777777" w:rsidR="00D64DDE" w:rsidRPr="002919FD" w:rsidRDefault="00D64DDE" w:rsidP="00D64DDE">
                            <w:pPr>
                              <w:rPr>
                                <w:b/>
                                <w:color w:val="808080" w:themeColor="background1" w:themeShade="80"/>
                              </w:rPr>
                            </w:pPr>
                            <w:r w:rsidRPr="002919FD">
                              <w:rPr>
                                <w:b/>
                                <w:color w:val="808080" w:themeColor="background1" w:themeShade="80"/>
                              </w:rPr>
                              <w:t>IMAGE NOT FINAL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" o:spid="_x0000_s1035" type="#_x0000_t202" style="position:absolute;left:0;text-align:left;margin-left:379.05pt;margin-top:9.95pt;width:102.85pt;height:18.7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4G1dM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" filled="f" stroked="f">
                <v:textbox>
                  <w:txbxContent>
                    <w:p w14:paraId="488B29D6" w14:textId="77777777" w:rsidR="00D64DDE" w:rsidRPr="002919FD" w:rsidRDefault="00D64DDE" w:rsidP="00D64DDE">
                      <w:pPr>
                        <w:rPr>
                          <w:b/>
                          <w:color w:val="808080" w:themeColor="background1" w:themeShade="80"/>
                        </w:rPr>
                      </w:pPr>
                      <w:r w:rsidRPr="002919FD">
                        <w:rPr>
                          <w:b/>
                          <w:color w:val="808080" w:themeColor="background1" w:themeShade="80"/>
                        </w:rPr>
                        <w:t>IMAGE NOT FINAL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iCs/>
        </w:rPr>
        <w:t>Each is packed in a foil blind bag.</w:t>
      </w:r>
    </w:p>
    <w:p w14:paraId="5688F276" w14:textId="77777777" w:rsidR="00D64DDE" w:rsidRDefault="00D64DDE" w:rsidP="00D64DDE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</w:rPr>
      </w:pPr>
    </w:p>
    <w:p w14:paraId="5ECA8C1B" w14:textId="77777777" w:rsidR="00D64DDE" w:rsidRPr="00086499" w:rsidRDefault="00D64DDE" w:rsidP="00D64DDE">
      <w:pPr>
        <w:pStyle w:val="NormalWeb"/>
        <w:spacing w:before="0" w:beforeAutospacing="0" w:after="0" w:afterAutospacing="0"/>
        <w:rPr>
          <w:rFonts w:asciiTheme="minorHAnsi" w:hAnsiTheme="minorHAnsi"/>
          <w:b/>
          <w:color w:val="000000"/>
          <w:sz w:val="22"/>
          <w:szCs w:val="22"/>
        </w:rPr>
      </w:pPr>
      <w:r w:rsidRPr="00086499">
        <w:rPr>
          <w:rFonts w:asciiTheme="minorHAnsi" w:hAnsiTheme="minorHAnsi"/>
          <w:b/>
          <w:noProof/>
          <w:color w:val="000000"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5FF39B23" wp14:editId="1F938980">
            <wp:simplePos x="0" y="0"/>
            <wp:positionH relativeFrom="column">
              <wp:posOffset>4675505</wp:posOffset>
            </wp:positionH>
            <wp:positionV relativeFrom="paragraph">
              <wp:posOffset>254000</wp:posOffset>
            </wp:positionV>
            <wp:extent cx="1600200" cy="849630"/>
            <wp:effectExtent l="76200" t="76200" r="133350" b="14097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ies 5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8496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499">
        <w:rPr>
          <w:rFonts w:asciiTheme="minorHAnsi" w:hAnsiTheme="minorHAnsi"/>
          <w:b/>
          <w:color w:val="000000"/>
          <w:sz w:val="22"/>
          <w:szCs w:val="22"/>
        </w:rPr>
        <w:t>Squish-Dee-</w:t>
      </w:r>
      <w:proofErr w:type="spellStart"/>
      <w:r w:rsidRPr="00086499">
        <w:rPr>
          <w:rFonts w:asciiTheme="minorHAnsi" w:hAnsiTheme="minorHAnsi"/>
          <w:b/>
          <w:color w:val="000000"/>
          <w:sz w:val="22"/>
          <w:szCs w:val="22"/>
        </w:rPr>
        <w:t>Lish</w:t>
      </w:r>
      <w:proofErr w:type="spellEnd"/>
      <w:r w:rsidRPr="00086499">
        <w:rPr>
          <w:rFonts w:asciiTheme="minorHAnsi" w:hAnsiTheme="minorHAnsi"/>
          <w:b/>
          <w:color w:val="000000"/>
          <w:sz w:val="22"/>
          <w:szCs w:val="22"/>
        </w:rPr>
        <w:t xml:space="preserve">™ </w:t>
      </w:r>
      <w:proofErr w:type="spellStart"/>
      <w:r w:rsidRPr="00086499">
        <w:rPr>
          <w:rFonts w:asciiTheme="minorHAnsi" w:hAnsiTheme="minorHAnsi"/>
          <w:b/>
          <w:color w:val="000000"/>
          <w:sz w:val="22"/>
          <w:szCs w:val="22"/>
        </w:rPr>
        <w:t>Shopkins</w:t>
      </w:r>
      <w:proofErr w:type="spellEnd"/>
      <w:r w:rsidRPr="00086499">
        <w:rPr>
          <w:rFonts w:asciiTheme="minorHAnsi" w:hAnsiTheme="minorHAnsi"/>
          <w:b/>
          <w:color w:val="000000"/>
          <w:sz w:val="22"/>
          <w:szCs w:val="22"/>
        </w:rPr>
        <w:t>™ Series #5</w:t>
      </w:r>
    </w:p>
    <w:p w14:paraId="1B6DCF96" w14:textId="77777777" w:rsidR="00D64DDE" w:rsidRPr="00086499" w:rsidRDefault="00D64DDE" w:rsidP="00D64DDE">
      <w:pPr>
        <w:pStyle w:val="NoSpacing"/>
      </w:pPr>
      <w:r w:rsidRPr="00086499">
        <w:t xml:space="preserve">SRP: $5.99 | 6+ years | Available: Only at TRU and </w:t>
      </w:r>
      <w:proofErr w:type="spellStart"/>
      <w:r w:rsidRPr="00086499">
        <w:t>Walmart</w:t>
      </w:r>
      <w:proofErr w:type="spellEnd"/>
      <w:r w:rsidRPr="00086499">
        <w:t xml:space="preserve"> Fall 2018</w:t>
      </w:r>
    </w:p>
    <w:p w14:paraId="5EC176EC" w14:textId="77777777" w:rsidR="00D64DDE" w:rsidRPr="00086499" w:rsidRDefault="00D64DDE" w:rsidP="00D64DDE">
      <w:pPr>
        <w:pStyle w:val="NoSpacing"/>
        <w:numPr>
          <w:ilvl w:val="0"/>
          <w:numId w:val="7"/>
        </w:numPr>
        <w:rPr>
          <w:iCs/>
        </w:rPr>
      </w:pPr>
      <w:r w:rsidRPr="00086499">
        <w:rPr>
          <w:iCs/>
        </w:rPr>
        <w:t xml:space="preserve">Kids will love squishing their favorite </w:t>
      </w:r>
      <w:proofErr w:type="spellStart"/>
      <w:r w:rsidRPr="00086499">
        <w:rPr>
          <w:iCs/>
        </w:rPr>
        <w:t>Shopkins</w:t>
      </w:r>
      <w:proofErr w:type="spellEnd"/>
      <w:r w:rsidRPr="00086499">
        <w:rPr>
          <w:iCs/>
        </w:rPr>
        <w:t xml:space="preserve"> characters including: Blake Forest Cake, </w:t>
      </w:r>
      <w:proofErr w:type="spellStart"/>
      <w:r w:rsidRPr="00086499">
        <w:rPr>
          <w:iCs/>
        </w:rPr>
        <w:t>Aspara</w:t>
      </w:r>
      <w:proofErr w:type="spellEnd"/>
      <w:r w:rsidRPr="00086499">
        <w:rPr>
          <w:iCs/>
        </w:rPr>
        <w:t>-Gus, Keiko Cupcake, Bart Beans</w:t>
      </w:r>
      <w:r>
        <w:rPr>
          <w:iCs/>
        </w:rPr>
        <w:t xml:space="preserve">, and more! </w:t>
      </w:r>
    </w:p>
    <w:p w14:paraId="3EFC15E0" w14:textId="77777777" w:rsidR="00D64DDE" w:rsidRDefault="00D64DDE" w:rsidP="00D64DDE">
      <w:pPr>
        <w:pStyle w:val="NoSpacing"/>
        <w:numPr>
          <w:ilvl w:val="0"/>
          <w:numId w:val="1"/>
        </w:numPr>
        <w:rPr>
          <w:iCs/>
        </w:rPr>
      </w:pPr>
      <w:r>
        <w:rPr>
          <w:iCs/>
        </w:rPr>
        <w:t>30 styles to collect!</w:t>
      </w:r>
    </w:p>
    <w:p w14:paraId="67DFF98E" w14:textId="77777777" w:rsidR="00D64DDE" w:rsidRPr="00934568" w:rsidRDefault="00D64DDE" w:rsidP="00D64DDE">
      <w:pPr>
        <w:pStyle w:val="NoSpacing"/>
        <w:numPr>
          <w:ilvl w:val="0"/>
          <w:numId w:val="1"/>
        </w:numPr>
        <w:rPr>
          <w:iCs/>
        </w:rPr>
      </w:pPr>
      <w:r>
        <w:rPr>
          <w:iCs/>
        </w:rPr>
        <w:t>Each is packed in a foil blind bag.</w:t>
      </w:r>
    </w:p>
    <w:p w14:paraId="1675ABDB" w14:textId="77777777" w:rsidR="00D64DDE" w:rsidRDefault="00D64DDE" w:rsidP="00D64DDE">
      <w:pPr>
        <w:pStyle w:val="NormalWeb"/>
        <w:spacing w:before="0" w:beforeAutospacing="0" w:after="0" w:afterAutospacing="0"/>
        <w:rPr>
          <w:rFonts w:asciiTheme="minorHAnsi" w:hAnsiTheme="minorHAnsi"/>
          <w:iCs/>
          <w:color w:val="000000" w:themeColor="text1"/>
          <w:kern w:val="24"/>
        </w:rPr>
      </w:pPr>
      <w:r w:rsidRPr="002919FD">
        <w:rPr>
          <w:b/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0EA9AC" wp14:editId="1F9011D7">
                <wp:simplePos x="0" y="0"/>
                <wp:positionH relativeFrom="column">
                  <wp:posOffset>4874895</wp:posOffset>
                </wp:positionH>
                <wp:positionV relativeFrom="paragraph">
                  <wp:posOffset>59690</wp:posOffset>
                </wp:positionV>
                <wp:extent cx="1306195" cy="237490"/>
                <wp:effectExtent l="0" t="0" r="0" b="0"/>
                <wp:wrapThrough wrapText="bothSides">
                  <wp:wrapPolygon edited="0">
                    <wp:start x="630" y="0"/>
                    <wp:lineTo x="630" y="19059"/>
                    <wp:lineTo x="20476" y="19059"/>
                    <wp:lineTo x="20476" y="0"/>
                    <wp:lineTo x="630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FE588" w14:textId="77777777" w:rsidR="00D64DDE" w:rsidRPr="002919FD" w:rsidRDefault="00D64DDE" w:rsidP="00D64DDE">
                            <w:pPr>
                              <w:rPr>
                                <w:b/>
                                <w:color w:val="808080" w:themeColor="background1" w:themeShade="80"/>
                              </w:rPr>
                            </w:pPr>
                            <w:r w:rsidRPr="002919FD">
                              <w:rPr>
                                <w:b/>
                                <w:color w:val="808080" w:themeColor="background1" w:themeShade="80"/>
                              </w:rPr>
                              <w:t>IMAGE NOT FINAL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" o:spid="_x0000_s1036" type="#_x0000_t202" style="position:absolute;margin-left:383.85pt;margin-top:4.7pt;width:102.85pt;height:18.7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+2b9M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" filled="f" stroked="f">
                <v:textbox>
                  <w:txbxContent>
                    <w:p w14:paraId="6E7FE588" w14:textId="77777777" w:rsidR="00D64DDE" w:rsidRPr="002919FD" w:rsidRDefault="00D64DDE" w:rsidP="00D64DDE">
                      <w:pPr>
                        <w:rPr>
                          <w:b/>
                          <w:color w:val="808080" w:themeColor="background1" w:themeShade="80"/>
                        </w:rPr>
                      </w:pPr>
                      <w:r w:rsidRPr="002919FD">
                        <w:rPr>
                          <w:b/>
                          <w:color w:val="808080" w:themeColor="background1" w:themeShade="80"/>
                        </w:rPr>
                        <w:t>IMAGE NOT FINAL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B4EC048" w14:textId="77777777" w:rsidR="00D64DDE" w:rsidRDefault="00D64DDE" w:rsidP="00D64DDE">
      <w:pPr>
        <w:pStyle w:val="NormalWeb"/>
        <w:spacing w:before="0" w:beforeAutospacing="0" w:after="0" w:afterAutospacing="0"/>
        <w:rPr>
          <w:rFonts w:asciiTheme="minorHAnsi" w:hAnsiTheme="minorHAnsi"/>
          <w:iCs/>
          <w:color w:val="000000" w:themeColor="text1"/>
          <w:kern w:val="24"/>
        </w:rPr>
      </w:pPr>
    </w:p>
    <w:p w14:paraId="57336E2F" w14:textId="77777777" w:rsidR="00D64DDE" w:rsidRPr="00934568" w:rsidRDefault="00D64DDE" w:rsidP="00D64DDE">
      <w:pPr>
        <w:pStyle w:val="NoSpacing"/>
        <w:rPr>
          <w:b/>
          <w:color w:val="000000"/>
        </w:rPr>
      </w:pPr>
      <w:r>
        <w:rPr>
          <w:b/>
          <w:color w:val="000000"/>
        </w:rPr>
        <w:t>S</w:t>
      </w:r>
      <w:r w:rsidRPr="00934568">
        <w:rPr>
          <w:b/>
          <w:color w:val="000000"/>
        </w:rPr>
        <w:t>quish-Dee-</w:t>
      </w:r>
      <w:proofErr w:type="spellStart"/>
      <w:r w:rsidRPr="00934568">
        <w:rPr>
          <w:b/>
          <w:color w:val="000000"/>
        </w:rPr>
        <w:t>Lish</w:t>
      </w:r>
      <w:proofErr w:type="spellEnd"/>
      <w:r w:rsidRPr="00934568">
        <w:rPr>
          <w:b/>
          <w:color w:val="000000"/>
        </w:rPr>
        <w:t xml:space="preserve">™ </w:t>
      </w:r>
      <w:proofErr w:type="spellStart"/>
      <w:r w:rsidRPr="00934568">
        <w:rPr>
          <w:b/>
          <w:color w:val="000000"/>
        </w:rPr>
        <w:t>Shopkins</w:t>
      </w:r>
      <w:proofErr w:type="spellEnd"/>
      <w:r w:rsidRPr="00934568">
        <w:rPr>
          <w:b/>
          <w:color w:val="000000"/>
        </w:rPr>
        <w:t>™ Series #6</w:t>
      </w:r>
    </w:p>
    <w:p w14:paraId="6B16EDB8" w14:textId="77777777" w:rsidR="00D64DDE" w:rsidRDefault="00D64DDE" w:rsidP="00D64DDE">
      <w:pPr>
        <w:pStyle w:val="NoSpacing"/>
      </w:pPr>
      <w:r w:rsidRPr="00934568">
        <w:rPr>
          <w:b/>
          <w:noProof/>
          <w:color w:val="000000"/>
        </w:rPr>
        <w:drawing>
          <wp:anchor distT="0" distB="0" distL="114300" distR="114300" simplePos="0" relativeHeight="251684864" behindDoc="0" locked="0" layoutInCell="1" allowOverlap="1" wp14:anchorId="75091D60" wp14:editId="79B8D585">
            <wp:simplePos x="0" y="0"/>
            <wp:positionH relativeFrom="column">
              <wp:posOffset>4678045</wp:posOffset>
            </wp:positionH>
            <wp:positionV relativeFrom="paragraph">
              <wp:posOffset>108585</wp:posOffset>
            </wp:positionV>
            <wp:extent cx="1600200" cy="885190"/>
            <wp:effectExtent l="76200" t="76200" r="133350" b="12446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L SHOPKINS SERIES 6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885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3E28">
        <w:t>SRP: $5.99</w:t>
      </w:r>
      <w:r>
        <w:t xml:space="preserve"> | 6+ years | Available: Only at TRU and </w:t>
      </w:r>
      <w:proofErr w:type="spellStart"/>
      <w:r>
        <w:t>Walmart</w:t>
      </w:r>
      <w:proofErr w:type="spellEnd"/>
      <w:r>
        <w:t xml:space="preserve"> Fall 2018</w:t>
      </w:r>
    </w:p>
    <w:p w14:paraId="69AA9437" w14:textId="77777777" w:rsidR="00D64DDE" w:rsidRPr="00086499" w:rsidRDefault="00D64DDE" w:rsidP="00D64DDE">
      <w:pPr>
        <w:pStyle w:val="NoSpacing"/>
        <w:numPr>
          <w:ilvl w:val="0"/>
          <w:numId w:val="1"/>
        </w:numPr>
        <w:rPr>
          <w:iCs/>
        </w:rPr>
      </w:pPr>
      <w:r w:rsidRPr="00086499">
        <w:rPr>
          <w:iCs/>
        </w:rPr>
        <w:t xml:space="preserve">Kids will love squishing their favorite </w:t>
      </w:r>
      <w:proofErr w:type="spellStart"/>
      <w:r w:rsidRPr="00086499">
        <w:rPr>
          <w:iCs/>
        </w:rPr>
        <w:t>Shopkins</w:t>
      </w:r>
      <w:proofErr w:type="spellEnd"/>
      <w:r w:rsidRPr="00086499">
        <w:rPr>
          <w:iCs/>
        </w:rPr>
        <w:t xml:space="preserve"> characters including: Mandy Candy, </w:t>
      </w:r>
      <w:proofErr w:type="spellStart"/>
      <w:r w:rsidRPr="00086499">
        <w:rPr>
          <w:iCs/>
        </w:rPr>
        <w:t>Chilli</w:t>
      </w:r>
      <w:proofErr w:type="spellEnd"/>
      <w:r w:rsidRPr="00086499">
        <w:rPr>
          <w:iCs/>
        </w:rPr>
        <w:t xml:space="preserve">-Anne Ice Cream, </w:t>
      </w:r>
      <w:proofErr w:type="spellStart"/>
      <w:r w:rsidRPr="00086499">
        <w:rPr>
          <w:iCs/>
        </w:rPr>
        <w:t>Freezy</w:t>
      </w:r>
      <w:proofErr w:type="spellEnd"/>
      <w:r w:rsidRPr="00086499">
        <w:rPr>
          <w:iCs/>
        </w:rPr>
        <w:t xml:space="preserve"> </w:t>
      </w:r>
      <w:proofErr w:type="spellStart"/>
      <w:r w:rsidRPr="00086499">
        <w:rPr>
          <w:iCs/>
        </w:rPr>
        <w:t>Peazy</w:t>
      </w:r>
      <w:proofErr w:type="spellEnd"/>
      <w:r w:rsidRPr="00086499">
        <w:rPr>
          <w:iCs/>
        </w:rPr>
        <w:t>, Ice Cream Dream, Berry Tubs</w:t>
      </w:r>
      <w:r>
        <w:rPr>
          <w:iCs/>
        </w:rPr>
        <w:t>, and more!</w:t>
      </w:r>
    </w:p>
    <w:p w14:paraId="5005033B" w14:textId="77777777" w:rsidR="00D64DDE" w:rsidRDefault="00D64DDE" w:rsidP="00D64DDE">
      <w:pPr>
        <w:pStyle w:val="NoSpacing"/>
        <w:numPr>
          <w:ilvl w:val="0"/>
          <w:numId w:val="1"/>
        </w:numPr>
        <w:rPr>
          <w:iCs/>
        </w:rPr>
      </w:pPr>
      <w:r>
        <w:rPr>
          <w:iCs/>
        </w:rPr>
        <w:t>30 styles to collect!</w:t>
      </w:r>
    </w:p>
    <w:p w14:paraId="6B59D4EF" w14:textId="77777777" w:rsidR="00D64DDE" w:rsidRPr="004A603E" w:rsidRDefault="00D64DDE" w:rsidP="00D64DDE">
      <w:pPr>
        <w:pStyle w:val="NoSpacing"/>
        <w:numPr>
          <w:ilvl w:val="0"/>
          <w:numId w:val="1"/>
        </w:numPr>
        <w:rPr>
          <w:iCs/>
        </w:rPr>
      </w:pPr>
      <w:r>
        <w:rPr>
          <w:iCs/>
        </w:rPr>
        <w:t>Each is packed in a foil blind bag.</w:t>
      </w:r>
    </w:p>
    <w:p w14:paraId="704AC13E" w14:textId="77777777" w:rsidR="00D64DDE" w:rsidRPr="00EB3E28" w:rsidRDefault="00D64DDE" w:rsidP="00D64DDE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iCs/>
          <w:color w:val="000000" w:themeColor="text1"/>
          <w:kern w:val="24"/>
        </w:rPr>
      </w:pPr>
      <w:r w:rsidRPr="002919FD">
        <w:rPr>
          <w:b/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E45404" wp14:editId="4C77EB4E">
                <wp:simplePos x="0" y="0"/>
                <wp:positionH relativeFrom="column">
                  <wp:posOffset>4812030</wp:posOffset>
                </wp:positionH>
                <wp:positionV relativeFrom="paragraph">
                  <wp:posOffset>60960</wp:posOffset>
                </wp:positionV>
                <wp:extent cx="1306195" cy="237490"/>
                <wp:effectExtent l="0" t="0" r="0" b="0"/>
                <wp:wrapThrough wrapText="bothSides">
                  <wp:wrapPolygon edited="0">
                    <wp:start x="630" y="0"/>
                    <wp:lineTo x="630" y="19059"/>
                    <wp:lineTo x="20476" y="19059"/>
                    <wp:lineTo x="20476" y="0"/>
                    <wp:lineTo x="630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3A92A" w14:textId="77777777" w:rsidR="00D64DDE" w:rsidRPr="002919FD" w:rsidRDefault="00D64DDE" w:rsidP="00D64DDE">
                            <w:pPr>
                              <w:rPr>
                                <w:b/>
                                <w:color w:val="808080" w:themeColor="background1" w:themeShade="80"/>
                              </w:rPr>
                            </w:pPr>
                            <w:r w:rsidRPr="002919FD">
                              <w:rPr>
                                <w:b/>
                                <w:color w:val="808080" w:themeColor="background1" w:themeShade="80"/>
                              </w:rPr>
                              <w:t>IMAGE NOT FINAL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37" type="#_x0000_t202" style="position:absolute;left:0;text-align:left;margin-left:378.9pt;margin-top:4.8pt;width:102.85pt;height:18.7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RxxNMCAAAY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" filled="f" stroked="f">
                <v:textbox>
                  <w:txbxContent>
                    <w:p w14:paraId="7043A92A" w14:textId="77777777" w:rsidR="00D64DDE" w:rsidRPr="002919FD" w:rsidRDefault="00D64DDE" w:rsidP="00D64DDE">
                      <w:pPr>
                        <w:rPr>
                          <w:b/>
                          <w:color w:val="808080" w:themeColor="background1" w:themeShade="80"/>
                        </w:rPr>
                      </w:pPr>
                      <w:r w:rsidRPr="002919FD">
                        <w:rPr>
                          <w:b/>
                          <w:color w:val="808080" w:themeColor="background1" w:themeShade="80"/>
                        </w:rPr>
                        <w:t>IMAGE NOT FINAL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EE4616E" w14:textId="77777777" w:rsidR="00D64DDE" w:rsidRPr="00C17259" w:rsidRDefault="00D64DDE" w:rsidP="00D64DDE">
      <w:pPr>
        <w:pStyle w:val="NoSpacing"/>
        <w:rPr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F8ADE9D" wp14:editId="7D8AE740">
            <wp:simplePos x="0" y="0"/>
            <wp:positionH relativeFrom="column">
              <wp:posOffset>114300</wp:posOffset>
            </wp:positionH>
            <wp:positionV relativeFrom="paragraph">
              <wp:posOffset>23495</wp:posOffset>
            </wp:positionV>
            <wp:extent cx="2286000" cy="1075055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AA72F" w14:textId="77777777" w:rsidR="00D64DDE" w:rsidRPr="00C17259" w:rsidRDefault="00D64DDE" w:rsidP="00D64DDE">
      <w:pPr>
        <w:pStyle w:val="NoSpacing"/>
        <w:rPr>
          <w:b/>
          <w:color w:val="FF0000"/>
        </w:rPr>
      </w:pPr>
    </w:p>
    <w:p w14:paraId="6E6C710A" w14:textId="77777777" w:rsidR="00D64DDE" w:rsidRDefault="00D64DDE" w:rsidP="00D64DDE">
      <w:pPr>
        <w:pStyle w:val="NoSpacing"/>
        <w:tabs>
          <w:tab w:val="left" w:pos="5940"/>
          <w:tab w:val="left" w:pos="7200"/>
        </w:tabs>
        <w:jc w:val="both"/>
        <w:rPr>
          <w:rFonts w:ascii="Times New Roman" w:hAnsi="Times New Roman" w:cs="Times New Roman"/>
        </w:rPr>
      </w:pPr>
    </w:p>
    <w:p w14:paraId="51398AF6" w14:textId="77777777" w:rsidR="00D64DDE" w:rsidRPr="00304A4C" w:rsidRDefault="00D64DDE" w:rsidP="00D64DDE">
      <w:pPr>
        <w:pStyle w:val="NoSpacing"/>
        <w:tabs>
          <w:tab w:val="left" w:pos="5940"/>
          <w:tab w:val="left" w:pos="7200"/>
        </w:tabs>
        <w:ind w:firstLine="720"/>
        <w:jc w:val="both"/>
        <w:rPr>
          <w:rFonts w:cs="Times New Roman"/>
          <w:sz w:val="28"/>
        </w:rPr>
      </w:pPr>
    </w:p>
    <w:p w14:paraId="2794E2CD" w14:textId="77777777" w:rsidR="00D64DDE" w:rsidRDefault="00D64DDE" w:rsidP="00D64DDE">
      <w:pPr>
        <w:pStyle w:val="NoSpacing"/>
        <w:jc w:val="both"/>
        <w:rPr>
          <w:rFonts w:cs="Times New Roman"/>
          <w:color w:val="000000"/>
          <w:szCs w:val="20"/>
        </w:rPr>
      </w:pPr>
    </w:p>
    <w:p w14:paraId="15CD8760" w14:textId="77777777" w:rsidR="00D64DDE" w:rsidRDefault="00D64DDE" w:rsidP="00D64DDE">
      <w:pPr>
        <w:pStyle w:val="NoSpacing"/>
        <w:jc w:val="both"/>
        <w:rPr>
          <w:rFonts w:cs="Times New Roman"/>
          <w:color w:val="000000"/>
          <w:szCs w:val="20"/>
        </w:rPr>
      </w:pPr>
    </w:p>
    <w:p w14:paraId="08CF2A7F" w14:textId="77777777" w:rsidR="00D64DDE" w:rsidRDefault="00D64DDE" w:rsidP="00D64DDE">
      <w:pPr>
        <w:pStyle w:val="NoSpacing"/>
        <w:jc w:val="both"/>
        <w:rPr>
          <w:rFonts w:cs="Times New Roman"/>
          <w:color w:val="000000"/>
          <w:szCs w:val="20"/>
        </w:rPr>
      </w:pPr>
    </w:p>
    <w:p w14:paraId="0E9DFB98" w14:textId="77777777" w:rsidR="00D64DDE" w:rsidRDefault="00D64DDE" w:rsidP="00D64DDE">
      <w:pPr>
        <w:pStyle w:val="NoSpacing"/>
        <w:jc w:val="both"/>
        <w:rPr>
          <w:rFonts w:cs="Times New Roman"/>
          <w:color w:val="000000"/>
          <w:szCs w:val="20"/>
        </w:rPr>
      </w:pPr>
    </w:p>
    <w:p w14:paraId="5DC9A533" w14:textId="77777777" w:rsidR="00D64DDE" w:rsidRPr="00304A4C" w:rsidRDefault="00D64DDE" w:rsidP="00D64DDE">
      <w:pPr>
        <w:pStyle w:val="NoSpacing"/>
        <w:jc w:val="both"/>
        <w:rPr>
          <w:rFonts w:cs="Times New Roman"/>
          <w:color w:val="000000"/>
          <w:szCs w:val="20"/>
        </w:rPr>
      </w:pPr>
      <w:r>
        <w:rPr>
          <w:rFonts w:cs="Times New Roman"/>
          <w:noProof/>
        </w:rPr>
        <w:drawing>
          <wp:anchor distT="0" distB="0" distL="114300" distR="114300" simplePos="0" relativeHeight="251689984" behindDoc="0" locked="0" layoutInCell="1" allowOverlap="1" wp14:anchorId="54D6879F" wp14:editId="451DC4E4">
            <wp:simplePos x="0" y="0"/>
            <wp:positionH relativeFrom="column">
              <wp:posOffset>4432300</wp:posOffset>
            </wp:positionH>
            <wp:positionV relativeFrom="paragraph">
              <wp:posOffset>760730</wp:posOffset>
            </wp:positionV>
            <wp:extent cx="1828800" cy="182880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quish Dee Lish Nintendo Group HERO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color w:val="000000"/>
          <w:szCs w:val="20"/>
        </w:rPr>
        <w:t>The World of Nintendo® Squish-Dee-</w:t>
      </w:r>
      <w:proofErr w:type="spellStart"/>
      <w:r>
        <w:rPr>
          <w:rFonts w:cs="Times New Roman"/>
          <w:color w:val="000000"/>
          <w:szCs w:val="20"/>
        </w:rPr>
        <w:t>Lish</w:t>
      </w:r>
      <w:proofErr w:type="spellEnd"/>
      <w:r>
        <w:rPr>
          <w:rFonts w:cs="Times New Roman"/>
          <w:color w:val="000000"/>
          <w:szCs w:val="20"/>
        </w:rPr>
        <w:t xml:space="preserve">™ squishy toys is a line of </w:t>
      </w:r>
      <w:proofErr w:type="spellStart"/>
      <w:r w:rsidRPr="00304A4C">
        <w:rPr>
          <w:rFonts w:cs="Times New Roman"/>
          <w:color w:val="000000"/>
          <w:szCs w:val="20"/>
        </w:rPr>
        <w:t>squishable</w:t>
      </w:r>
      <w:proofErr w:type="spellEnd"/>
      <w:r w:rsidRPr="00304A4C">
        <w:rPr>
          <w:rFonts w:cs="Times New Roman"/>
          <w:color w:val="000000"/>
          <w:szCs w:val="20"/>
        </w:rPr>
        <w:t xml:space="preserve"> </w:t>
      </w:r>
      <w:r>
        <w:rPr>
          <w:rFonts w:cs="Times New Roman"/>
          <w:color w:val="000000"/>
          <w:szCs w:val="20"/>
        </w:rPr>
        <w:t xml:space="preserve">World of Nintendo </w:t>
      </w:r>
      <w:r w:rsidRPr="00304A4C">
        <w:rPr>
          <w:rFonts w:cs="Times New Roman"/>
          <w:color w:val="000000"/>
          <w:szCs w:val="20"/>
        </w:rPr>
        <w:t>villains and accessories</w:t>
      </w:r>
      <w:r>
        <w:rPr>
          <w:rFonts w:cs="Times New Roman"/>
          <w:color w:val="000000"/>
          <w:szCs w:val="20"/>
        </w:rPr>
        <w:t xml:space="preserve"> straight from the World of Mario.  Similar to the </w:t>
      </w:r>
      <w:r w:rsidRPr="00304A4C">
        <w:rPr>
          <w:rFonts w:cs="Times New Roman"/>
          <w:color w:val="000000"/>
          <w:szCs w:val="20"/>
        </w:rPr>
        <w:t xml:space="preserve">game, these little </w:t>
      </w:r>
      <w:proofErr w:type="spellStart"/>
      <w:r w:rsidRPr="00304A4C">
        <w:rPr>
          <w:rFonts w:cs="Times New Roman"/>
          <w:color w:val="000000"/>
          <w:szCs w:val="20"/>
        </w:rPr>
        <w:t>Goombas</w:t>
      </w:r>
      <w:proofErr w:type="spellEnd"/>
      <w:r w:rsidRPr="00304A4C">
        <w:rPr>
          <w:rFonts w:cs="Times New Roman"/>
          <w:color w:val="000000"/>
          <w:szCs w:val="20"/>
        </w:rPr>
        <w:t xml:space="preserve"> are made to squish</w:t>
      </w:r>
      <w:r>
        <w:rPr>
          <w:rFonts w:cs="Times New Roman"/>
          <w:color w:val="000000"/>
          <w:szCs w:val="20"/>
        </w:rPr>
        <w:t>!  Bu</w:t>
      </w:r>
      <w:r w:rsidRPr="00304A4C">
        <w:rPr>
          <w:rFonts w:cs="Times New Roman"/>
          <w:color w:val="000000"/>
          <w:szCs w:val="20"/>
        </w:rPr>
        <w:t xml:space="preserve">t don’t worry, </w:t>
      </w:r>
      <w:r>
        <w:rPr>
          <w:rFonts w:cs="Times New Roman"/>
          <w:color w:val="000000"/>
          <w:szCs w:val="20"/>
        </w:rPr>
        <w:t xml:space="preserve">each character </w:t>
      </w:r>
      <w:r w:rsidRPr="00304A4C">
        <w:rPr>
          <w:rFonts w:cs="Times New Roman"/>
          <w:color w:val="000000"/>
          <w:szCs w:val="20"/>
        </w:rPr>
        <w:t xml:space="preserve">will restore to </w:t>
      </w:r>
      <w:r>
        <w:rPr>
          <w:rFonts w:cs="Times New Roman"/>
          <w:color w:val="000000"/>
          <w:szCs w:val="20"/>
        </w:rPr>
        <w:t>its</w:t>
      </w:r>
      <w:r w:rsidRPr="00304A4C">
        <w:rPr>
          <w:rFonts w:cs="Times New Roman"/>
          <w:color w:val="000000"/>
          <w:szCs w:val="20"/>
        </w:rPr>
        <w:t xml:space="preserve"> original form for </w:t>
      </w:r>
      <w:r>
        <w:rPr>
          <w:rFonts w:cs="Times New Roman"/>
          <w:color w:val="000000"/>
          <w:szCs w:val="20"/>
        </w:rPr>
        <w:t>lots of</w:t>
      </w:r>
      <w:r w:rsidRPr="00304A4C">
        <w:rPr>
          <w:rFonts w:cs="Times New Roman"/>
          <w:color w:val="000000"/>
          <w:szCs w:val="20"/>
        </w:rPr>
        <w:t xml:space="preserve"> hand-held squishing fun.  </w:t>
      </w:r>
    </w:p>
    <w:p w14:paraId="1BD36B19" w14:textId="77777777" w:rsidR="00D64DDE" w:rsidRPr="00304A4C" w:rsidRDefault="00D64DDE" w:rsidP="00D64DDE">
      <w:pPr>
        <w:pStyle w:val="NoSpacing"/>
        <w:rPr>
          <w:rFonts w:cs="Times New Roman"/>
        </w:rPr>
      </w:pPr>
    </w:p>
    <w:p w14:paraId="18C06232" w14:textId="77777777" w:rsidR="00D64DDE" w:rsidRDefault="00D64DDE" w:rsidP="00D64DDE">
      <w:pPr>
        <w:pStyle w:val="NoSpacing"/>
        <w:ind w:right="2592"/>
        <w:jc w:val="both"/>
        <w:rPr>
          <w:rFonts w:cs="Times New Roman"/>
          <w:b/>
          <w:bCs/>
        </w:rPr>
      </w:pPr>
    </w:p>
    <w:p w14:paraId="2783CFEA" w14:textId="77777777" w:rsidR="00D64DDE" w:rsidRPr="00304A4C" w:rsidRDefault="00D64DDE" w:rsidP="00D64DDE">
      <w:pPr>
        <w:pStyle w:val="NoSpacing"/>
        <w:ind w:right="2592"/>
        <w:jc w:val="both"/>
        <w:rPr>
          <w:rFonts w:cs="Times New Roman"/>
          <w:b/>
        </w:rPr>
      </w:pPr>
      <w:r w:rsidRPr="00304A4C">
        <w:rPr>
          <w:rFonts w:cs="Times New Roman"/>
          <w:b/>
          <w:bCs/>
        </w:rPr>
        <w:t>WORLD OF NINTENDO® S</w:t>
      </w:r>
      <w:r>
        <w:rPr>
          <w:rFonts w:cs="Times New Roman"/>
          <w:b/>
          <w:bCs/>
        </w:rPr>
        <w:t>quish-Dee-</w:t>
      </w:r>
      <w:proofErr w:type="spellStart"/>
      <w:r>
        <w:rPr>
          <w:rFonts w:cs="Times New Roman"/>
          <w:b/>
          <w:bCs/>
        </w:rPr>
        <w:t>Lish</w:t>
      </w:r>
      <w:proofErr w:type="spellEnd"/>
      <w:r>
        <w:rPr>
          <w:rFonts w:cs="Times New Roman"/>
          <w:b/>
          <w:bCs/>
        </w:rPr>
        <w:t>™</w:t>
      </w:r>
    </w:p>
    <w:p w14:paraId="06CBFCE2" w14:textId="77777777" w:rsidR="00D64DDE" w:rsidRPr="00304A4C" w:rsidRDefault="00D64DDE" w:rsidP="00D64DDE">
      <w:pPr>
        <w:pStyle w:val="NoSpacing"/>
        <w:ind w:right="2592"/>
        <w:jc w:val="both"/>
        <w:rPr>
          <w:rFonts w:cs="Times New Roman"/>
        </w:rPr>
      </w:pPr>
      <w:r w:rsidRPr="00304A4C">
        <w:rPr>
          <w:rFonts w:cs="Times New Roman"/>
        </w:rPr>
        <w:t xml:space="preserve">SRP: $5.99 | 6+ years | Available: Spring 2018 </w:t>
      </w:r>
    </w:p>
    <w:p w14:paraId="5AB11868" w14:textId="77777777" w:rsidR="00D64DDE" w:rsidRPr="00304A4C" w:rsidRDefault="00D64DDE" w:rsidP="00D64DDE">
      <w:pPr>
        <w:pStyle w:val="NoSpacing"/>
        <w:numPr>
          <w:ilvl w:val="0"/>
          <w:numId w:val="8"/>
        </w:numPr>
        <w:ind w:right="2592"/>
        <w:jc w:val="both"/>
        <w:rPr>
          <w:rFonts w:cs="Times New Roman"/>
        </w:rPr>
      </w:pPr>
      <w:r>
        <w:rPr>
          <w:rFonts w:cs="Times New Roman"/>
        </w:rPr>
        <w:t>Each blind b</w:t>
      </w:r>
      <w:r w:rsidRPr="00304A4C">
        <w:rPr>
          <w:rFonts w:cs="Times New Roman"/>
        </w:rPr>
        <w:t xml:space="preserve">ag comes with an iconic Nintendo™ villain or accessory that </w:t>
      </w:r>
      <w:r>
        <w:rPr>
          <w:rFonts w:cs="Times New Roman"/>
        </w:rPr>
        <w:t xml:space="preserve">kids </w:t>
      </w:r>
      <w:r w:rsidRPr="00304A4C">
        <w:rPr>
          <w:rFonts w:cs="Times New Roman"/>
        </w:rPr>
        <w:t>can squish, just like in the game!</w:t>
      </w:r>
    </w:p>
    <w:p w14:paraId="5702315C" w14:textId="77777777" w:rsidR="00D64DDE" w:rsidRPr="00304A4C" w:rsidRDefault="00D64DDE" w:rsidP="00D64DDE">
      <w:pPr>
        <w:pStyle w:val="NoSpacing"/>
        <w:numPr>
          <w:ilvl w:val="0"/>
          <w:numId w:val="8"/>
        </w:numPr>
        <w:ind w:right="2592"/>
        <w:jc w:val="both"/>
        <w:rPr>
          <w:rFonts w:cs="Times New Roman"/>
        </w:rPr>
      </w:pPr>
      <w:r>
        <w:rPr>
          <w:rFonts w:cs="Times New Roman"/>
        </w:rPr>
        <w:t xml:space="preserve">Six </w:t>
      </w:r>
      <w:r w:rsidRPr="00304A4C">
        <w:rPr>
          <w:rFonts w:cs="Times New Roman"/>
        </w:rPr>
        <w:t xml:space="preserve">different </w:t>
      </w:r>
      <w:r>
        <w:rPr>
          <w:rFonts w:cs="Times New Roman"/>
        </w:rPr>
        <w:t xml:space="preserve">characters to collect! </w:t>
      </w:r>
    </w:p>
    <w:p w14:paraId="0A2C7FA0" w14:textId="77777777" w:rsidR="00D64DDE" w:rsidRPr="00304A4C" w:rsidRDefault="00D64DDE" w:rsidP="00D64DDE">
      <w:pPr>
        <w:pStyle w:val="NoSpacing"/>
        <w:ind w:left="720" w:right="2592"/>
        <w:jc w:val="both"/>
        <w:rPr>
          <w:rFonts w:cs="Times New Roman"/>
        </w:rPr>
      </w:pPr>
    </w:p>
    <w:p w14:paraId="6828D17F" w14:textId="77777777" w:rsidR="00D64DDE" w:rsidRPr="00745D80" w:rsidRDefault="00D64DDE" w:rsidP="00D64DDE">
      <w:pPr>
        <w:pStyle w:val="NoSpacing"/>
        <w:ind w:right="2592"/>
        <w:jc w:val="both"/>
        <w:rPr>
          <w:rFonts w:cs="Times New Roman"/>
        </w:rPr>
      </w:pPr>
    </w:p>
    <w:p w14:paraId="00F9F412" w14:textId="77777777" w:rsidR="00D64DDE" w:rsidRDefault="00D64DDE" w:rsidP="00D64DDE">
      <w:pPr>
        <w:pStyle w:val="NoSpacing"/>
        <w:ind w:right="2592"/>
        <w:jc w:val="both"/>
        <w:rPr>
          <w:rFonts w:asciiTheme="majorHAnsi" w:hAnsiTheme="majorHAnsi" w:cs="Times New Roman"/>
          <w:b/>
          <w:bCs/>
        </w:rPr>
      </w:pPr>
      <w:bookmarkStart w:id="9" w:name="_GoBack"/>
      <w:bookmarkEnd w:id="9"/>
    </w:p>
    <w:p w14:paraId="1014FE7B" w14:textId="77777777" w:rsidR="00D64DDE" w:rsidRDefault="00D64DDE" w:rsidP="00D64DDE">
      <w:pPr>
        <w:pStyle w:val="NoSpacing"/>
        <w:jc w:val="both"/>
      </w:pPr>
    </w:p>
    <w:p w14:paraId="1073610C" w14:textId="77777777" w:rsidR="00D64DDE" w:rsidRPr="002C1AD1" w:rsidRDefault="00D64DDE" w:rsidP="00D64DDE">
      <w:pPr>
        <w:pStyle w:val="NoSpacing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Disney </w:t>
      </w:r>
      <w:proofErr w:type="spellStart"/>
      <w:r>
        <w:rPr>
          <w:rFonts w:asciiTheme="majorHAnsi" w:hAnsiTheme="majorHAnsi"/>
        </w:rPr>
        <w:t>Tsum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Tsum</w:t>
      </w:r>
      <w:proofErr w:type="spellEnd"/>
      <w:r>
        <w:rPr>
          <w:rFonts w:asciiTheme="majorHAnsi" w:hAnsiTheme="majorHAnsi"/>
        </w:rPr>
        <w:t xml:space="preserve"> </w:t>
      </w:r>
      <w:r w:rsidRPr="002C1AD1">
        <w:rPr>
          <w:rFonts w:asciiTheme="majorHAnsi" w:hAnsiTheme="majorHAnsi"/>
        </w:rPr>
        <w:t>Squish-Dee-</w:t>
      </w:r>
      <w:proofErr w:type="spellStart"/>
      <w:r w:rsidRPr="002C1AD1">
        <w:rPr>
          <w:rFonts w:asciiTheme="majorHAnsi" w:hAnsiTheme="majorHAnsi"/>
        </w:rPr>
        <w:t>Lish</w:t>
      </w:r>
      <w:proofErr w:type="spellEnd"/>
      <w:r w:rsidRPr="002C1AD1">
        <w:rPr>
          <w:rFonts w:asciiTheme="majorHAnsi" w:hAnsiTheme="majorHAnsi"/>
        </w:rPr>
        <w:t xml:space="preserve">™ squishy toys are amazingly cute, slow-rise foam toys that are so much fun to squeeze! Kids will love watching their favorite </w:t>
      </w:r>
      <w:r>
        <w:rPr>
          <w:rFonts w:asciiTheme="majorHAnsi" w:hAnsiTheme="majorHAnsi"/>
        </w:rPr>
        <w:t xml:space="preserve">Disney </w:t>
      </w:r>
      <w:r w:rsidRPr="002C1AD1">
        <w:rPr>
          <w:rFonts w:asciiTheme="majorHAnsi" w:hAnsiTheme="majorHAnsi"/>
        </w:rPr>
        <w:t xml:space="preserve">characters rise slowly back into shape. </w:t>
      </w:r>
    </w:p>
    <w:p w14:paraId="355EB65B" w14:textId="77777777" w:rsidR="00D64DDE" w:rsidRDefault="00D64DDE" w:rsidP="00D64DDE">
      <w:pPr>
        <w:pStyle w:val="NoSpacing"/>
        <w:ind w:right="2592"/>
        <w:jc w:val="both"/>
        <w:rPr>
          <w:rFonts w:asciiTheme="majorHAnsi" w:hAnsiTheme="majorHAnsi" w:cs="Times New Roman"/>
          <w:bCs/>
        </w:rPr>
      </w:pPr>
      <w:r w:rsidRPr="002C1AD1">
        <w:rPr>
          <w:rFonts w:asciiTheme="majorHAnsi" w:hAnsiTheme="majorHAnsi" w:cs="Times New Roman"/>
          <w:bCs/>
          <w:noProof/>
        </w:rPr>
        <w:drawing>
          <wp:anchor distT="0" distB="0" distL="114300" distR="114300" simplePos="0" relativeHeight="251701248" behindDoc="0" locked="0" layoutInCell="1" allowOverlap="1" wp14:anchorId="22172869" wp14:editId="6D7605DB">
            <wp:simplePos x="0" y="0"/>
            <wp:positionH relativeFrom="column">
              <wp:posOffset>4876165</wp:posOffset>
            </wp:positionH>
            <wp:positionV relativeFrom="paragraph">
              <wp:posOffset>6985</wp:posOffset>
            </wp:positionV>
            <wp:extent cx="1371600" cy="1729105"/>
            <wp:effectExtent l="0" t="0" r="0" b="4445"/>
            <wp:wrapSquare wrapText="bothSides"/>
            <wp:docPr id="35" name="Picture 35" descr="MACSSD:Users:cchavez:Desktop:Squish Dee-Lish F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SSD:Users:cchavez:Desktop:Squish Dee-Lish FPO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68A9B" w14:textId="77777777" w:rsidR="00D64DDE" w:rsidRPr="002C1AD1" w:rsidRDefault="00D64DDE" w:rsidP="00D64DDE">
      <w:pPr>
        <w:pStyle w:val="NoSpacing"/>
        <w:ind w:right="2592"/>
        <w:jc w:val="both"/>
        <w:rPr>
          <w:rFonts w:asciiTheme="majorHAnsi" w:hAnsiTheme="majorHAnsi" w:cs="Times New Roman"/>
          <w:b/>
        </w:rPr>
      </w:pPr>
      <w:r w:rsidRPr="002C1AD1">
        <w:rPr>
          <w:rFonts w:asciiTheme="majorHAnsi" w:hAnsiTheme="majorHAnsi" w:cs="Times New Roman"/>
          <w:b/>
          <w:bCs/>
        </w:rPr>
        <w:t xml:space="preserve">Disney </w:t>
      </w:r>
      <w:proofErr w:type="spellStart"/>
      <w:r w:rsidRPr="002C1AD1">
        <w:rPr>
          <w:rFonts w:asciiTheme="majorHAnsi" w:hAnsiTheme="majorHAnsi" w:cs="Times New Roman"/>
          <w:b/>
          <w:bCs/>
        </w:rPr>
        <w:t>Tsum</w:t>
      </w:r>
      <w:proofErr w:type="spellEnd"/>
      <w:r w:rsidRPr="002C1AD1">
        <w:rPr>
          <w:rFonts w:asciiTheme="majorHAnsi" w:hAnsiTheme="majorHAnsi" w:cs="Times New Roman"/>
          <w:b/>
          <w:bCs/>
        </w:rPr>
        <w:t xml:space="preserve"> </w:t>
      </w:r>
      <w:proofErr w:type="spellStart"/>
      <w:r>
        <w:rPr>
          <w:rFonts w:asciiTheme="majorHAnsi" w:hAnsiTheme="majorHAnsi" w:cs="Times New Roman"/>
          <w:b/>
          <w:bCs/>
        </w:rPr>
        <w:t>Tsum</w:t>
      </w:r>
      <w:proofErr w:type="spellEnd"/>
      <w:r>
        <w:rPr>
          <w:rFonts w:asciiTheme="majorHAnsi" w:hAnsiTheme="majorHAnsi" w:cs="Times New Roman"/>
          <w:b/>
          <w:bCs/>
        </w:rPr>
        <w:t xml:space="preserve"> Squish-</w:t>
      </w:r>
      <w:r w:rsidRPr="002C1AD1">
        <w:rPr>
          <w:rFonts w:asciiTheme="majorHAnsi" w:hAnsiTheme="majorHAnsi" w:cs="Times New Roman"/>
          <w:b/>
          <w:bCs/>
        </w:rPr>
        <w:t>Dee-</w:t>
      </w:r>
      <w:proofErr w:type="spellStart"/>
      <w:r w:rsidRPr="002C1AD1">
        <w:rPr>
          <w:rFonts w:asciiTheme="majorHAnsi" w:hAnsiTheme="majorHAnsi" w:cs="Times New Roman"/>
          <w:b/>
          <w:bCs/>
        </w:rPr>
        <w:t>Lish</w:t>
      </w:r>
      <w:proofErr w:type="spellEnd"/>
      <w:r>
        <w:rPr>
          <w:rFonts w:asciiTheme="majorHAnsi" w:hAnsiTheme="majorHAnsi" w:cs="Times New Roman"/>
          <w:b/>
          <w:bCs/>
        </w:rPr>
        <w:t>™</w:t>
      </w:r>
      <w:r w:rsidRPr="002C1AD1">
        <w:rPr>
          <w:rFonts w:asciiTheme="majorHAnsi" w:hAnsiTheme="majorHAnsi" w:cs="Times New Roman"/>
          <w:b/>
          <w:bCs/>
        </w:rPr>
        <w:t xml:space="preserve"> Series #1</w:t>
      </w:r>
    </w:p>
    <w:p w14:paraId="7D80075A" w14:textId="77777777" w:rsidR="00D64DDE" w:rsidRPr="002C1AD1" w:rsidRDefault="00D64DDE" w:rsidP="00D64DDE">
      <w:pPr>
        <w:pStyle w:val="NoSpacing"/>
        <w:ind w:right="2592"/>
        <w:jc w:val="both"/>
        <w:rPr>
          <w:rFonts w:asciiTheme="majorHAnsi" w:hAnsiTheme="majorHAnsi" w:cs="Times New Roman"/>
        </w:rPr>
      </w:pPr>
      <w:r w:rsidRPr="002C1AD1">
        <w:rPr>
          <w:rFonts w:asciiTheme="majorHAnsi" w:hAnsiTheme="majorHAnsi" w:cs="Times New Roman"/>
        </w:rPr>
        <w:t>SRP: $5.99 | 6+ years | Available: Spring 2018</w:t>
      </w:r>
    </w:p>
    <w:p w14:paraId="33A7023E" w14:textId="77777777" w:rsidR="00D64DDE" w:rsidRPr="002C1AD1" w:rsidRDefault="00D64DDE" w:rsidP="00D64DDE">
      <w:pPr>
        <w:pStyle w:val="ListParagraph"/>
        <w:numPr>
          <w:ilvl w:val="0"/>
          <w:numId w:val="9"/>
        </w:numPr>
        <w:ind w:left="72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Kids will love squishing their favorite Disney characters including Ariel, Chip, Mike, Pluto, and more!</w:t>
      </w:r>
    </w:p>
    <w:p w14:paraId="290DCE08" w14:textId="77777777" w:rsidR="00D64DDE" w:rsidRPr="002C1AD1" w:rsidRDefault="00D64DDE" w:rsidP="00D64DDE">
      <w:pPr>
        <w:pStyle w:val="ListParagraph"/>
        <w:numPr>
          <w:ilvl w:val="0"/>
          <w:numId w:val="9"/>
        </w:numPr>
        <w:ind w:left="720"/>
        <w:rPr>
          <w:rFonts w:asciiTheme="majorHAnsi" w:hAnsiTheme="majorHAnsi" w:cs="Times New Roman"/>
        </w:rPr>
      </w:pPr>
      <w:r w:rsidRPr="002C1AD1">
        <w:rPr>
          <w:rFonts w:asciiTheme="majorHAnsi" w:hAnsiTheme="majorHAnsi" w:cs="Times New Roman"/>
        </w:rPr>
        <w:t>Squeeze and watch these squishy figures shrink down and transform slowly back to their original and lovable shape.</w:t>
      </w:r>
    </w:p>
    <w:p w14:paraId="11A5C3A7" w14:textId="77777777" w:rsidR="00D64DDE" w:rsidRDefault="00D64DDE" w:rsidP="00D64DDE">
      <w:pPr>
        <w:pStyle w:val="ListParagraph"/>
        <w:numPr>
          <w:ilvl w:val="0"/>
          <w:numId w:val="9"/>
        </w:numPr>
        <w:ind w:left="72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Eight characters to collect.</w:t>
      </w:r>
    </w:p>
    <w:p w14:paraId="1F4FA0BB" w14:textId="77777777" w:rsidR="00D64DDE" w:rsidRDefault="00D64DDE" w:rsidP="00D64DDE">
      <w:pPr>
        <w:pStyle w:val="ListParagraph"/>
        <w:numPr>
          <w:ilvl w:val="0"/>
          <w:numId w:val="9"/>
        </w:numPr>
        <w:ind w:left="72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Each is packed in blind bag.</w:t>
      </w:r>
    </w:p>
    <w:p w14:paraId="4CD5EF37" w14:textId="77777777" w:rsidR="00D64DDE" w:rsidRPr="002401EE" w:rsidRDefault="00D64DDE" w:rsidP="00D64DDE">
      <w:pPr>
        <w:pStyle w:val="ListParagraph"/>
        <w:rPr>
          <w:rFonts w:asciiTheme="majorHAnsi" w:hAnsiTheme="majorHAnsi" w:cs="Times New Roman"/>
        </w:rPr>
      </w:pPr>
    </w:p>
    <w:p w14:paraId="4646DD2F" w14:textId="77777777" w:rsidR="00D64DDE" w:rsidRDefault="00D64DDE" w:rsidP="00D64DDE">
      <w:pPr>
        <w:pStyle w:val="NoSpacing"/>
        <w:ind w:right="2592"/>
        <w:jc w:val="both"/>
        <w:rPr>
          <w:rFonts w:asciiTheme="majorHAnsi" w:hAnsiTheme="majorHAnsi" w:cs="Times New Roman"/>
          <w:bCs/>
        </w:rPr>
      </w:pPr>
    </w:p>
    <w:p w14:paraId="27A02380" w14:textId="77777777" w:rsidR="00D64DDE" w:rsidRPr="002C1AD1" w:rsidRDefault="00D64DDE" w:rsidP="00D64DDE">
      <w:pPr>
        <w:pStyle w:val="NoSpacing"/>
        <w:ind w:right="2592"/>
        <w:jc w:val="both"/>
        <w:rPr>
          <w:rFonts w:asciiTheme="majorHAnsi" w:hAnsiTheme="majorHAnsi" w:cs="Times New Roman"/>
          <w:b/>
        </w:rPr>
      </w:pPr>
      <w:r w:rsidRPr="002C1AD1">
        <w:rPr>
          <w:rFonts w:asciiTheme="majorHAnsi" w:hAnsiTheme="majorHAnsi" w:cs="Times New Roman"/>
          <w:b/>
          <w:bCs/>
        </w:rPr>
        <w:t xml:space="preserve">Disney </w:t>
      </w:r>
      <w:proofErr w:type="spellStart"/>
      <w:r w:rsidRPr="002C1AD1">
        <w:rPr>
          <w:rFonts w:asciiTheme="majorHAnsi" w:hAnsiTheme="majorHAnsi" w:cs="Times New Roman"/>
          <w:b/>
          <w:bCs/>
        </w:rPr>
        <w:t>Tsum</w:t>
      </w:r>
      <w:proofErr w:type="spellEnd"/>
      <w:r w:rsidRPr="002C1AD1">
        <w:rPr>
          <w:rFonts w:asciiTheme="majorHAnsi" w:hAnsiTheme="majorHAnsi" w:cs="Times New Roman"/>
          <w:b/>
          <w:bCs/>
        </w:rPr>
        <w:t xml:space="preserve"> </w:t>
      </w:r>
      <w:proofErr w:type="spellStart"/>
      <w:r w:rsidRPr="002C1AD1">
        <w:rPr>
          <w:rFonts w:asciiTheme="majorHAnsi" w:hAnsiTheme="majorHAnsi" w:cs="Times New Roman"/>
          <w:b/>
          <w:bCs/>
        </w:rPr>
        <w:t>Tsum</w:t>
      </w:r>
      <w:proofErr w:type="spellEnd"/>
      <w:r w:rsidRPr="002C1AD1">
        <w:rPr>
          <w:rFonts w:asciiTheme="majorHAnsi" w:hAnsiTheme="majorHAnsi" w:cs="Times New Roman"/>
          <w:b/>
          <w:bCs/>
        </w:rPr>
        <w:t xml:space="preserve"> Squish Dee-</w:t>
      </w:r>
      <w:proofErr w:type="spellStart"/>
      <w:r w:rsidRPr="002C1AD1">
        <w:rPr>
          <w:rFonts w:asciiTheme="majorHAnsi" w:hAnsiTheme="majorHAnsi" w:cs="Times New Roman"/>
          <w:b/>
          <w:bCs/>
        </w:rPr>
        <w:t>Lish</w:t>
      </w:r>
      <w:proofErr w:type="spellEnd"/>
      <w:r>
        <w:rPr>
          <w:rFonts w:asciiTheme="majorHAnsi" w:hAnsiTheme="majorHAnsi" w:cs="Times New Roman"/>
          <w:b/>
          <w:bCs/>
        </w:rPr>
        <w:t>™</w:t>
      </w:r>
      <w:r w:rsidRPr="002C1AD1">
        <w:rPr>
          <w:rFonts w:asciiTheme="majorHAnsi" w:hAnsiTheme="majorHAnsi" w:cs="Times New Roman"/>
          <w:b/>
          <w:bCs/>
        </w:rPr>
        <w:t xml:space="preserve"> Series #2</w:t>
      </w:r>
    </w:p>
    <w:p w14:paraId="457EADA8" w14:textId="77777777" w:rsidR="00D64DDE" w:rsidRPr="002C1AD1" w:rsidRDefault="00D64DDE" w:rsidP="00D64DDE">
      <w:pPr>
        <w:pStyle w:val="NoSpacing"/>
        <w:ind w:right="2592"/>
        <w:jc w:val="both"/>
        <w:rPr>
          <w:rFonts w:asciiTheme="majorHAnsi" w:hAnsiTheme="majorHAnsi" w:cs="Times New Roman"/>
        </w:rPr>
      </w:pPr>
      <w:r w:rsidRPr="002C1AD1">
        <w:rPr>
          <w:rFonts w:asciiTheme="majorHAnsi" w:hAnsiTheme="majorHAnsi" w:cs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CB87DC" wp14:editId="1227F2F1">
                <wp:simplePos x="0" y="0"/>
                <wp:positionH relativeFrom="column">
                  <wp:posOffset>4794250</wp:posOffset>
                </wp:positionH>
                <wp:positionV relativeFrom="paragraph">
                  <wp:posOffset>80645</wp:posOffset>
                </wp:positionV>
                <wp:extent cx="1485900" cy="566420"/>
                <wp:effectExtent l="0" t="0" r="0" b="508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CF0B4" w14:textId="77777777" w:rsidR="00D64DDE" w:rsidRPr="00AD020E" w:rsidRDefault="00D64DDE" w:rsidP="00D64DDE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</w:rPr>
                            </w:pPr>
                            <w:r w:rsidRPr="00AD020E">
                              <w:rPr>
                                <w:rFonts w:asciiTheme="majorHAnsi" w:hAnsiTheme="majorHAnsi"/>
                                <w:color w:val="FF0000"/>
                              </w:rPr>
                              <w:t>I</w:t>
                            </w:r>
                            <w:r>
                              <w:rPr>
                                <w:rFonts w:asciiTheme="majorHAnsi" w:hAnsiTheme="majorHAnsi"/>
                                <w:color w:val="FF0000"/>
                              </w:rPr>
                              <w:t>MAGE</w:t>
                            </w:r>
                            <w:r w:rsidRPr="00AD020E">
                              <w:rPr>
                                <w:rFonts w:asciiTheme="majorHAnsi" w:hAnsiTheme="majorHAnsi"/>
                                <w:color w:val="FF0000"/>
                              </w:rPr>
                              <w:t xml:space="preserve"> COMING SOON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8" type="#_x0000_t202" style="position:absolute;left:0;text-align:left;margin-left:377.5pt;margin-top:6.35pt;width:117pt;height:44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OL/dMCAAAY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" filled="f" stroked="f">
                <v:textbox>
                  <w:txbxContent>
                    <w:p w14:paraId="5C3CF0B4" w14:textId="77777777" w:rsidR="00D64DDE" w:rsidRPr="00AD020E" w:rsidRDefault="00D64DDE" w:rsidP="00D64DDE">
                      <w:pPr>
                        <w:jc w:val="center"/>
                        <w:rPr>
                          <w:rFonts w:asciiTheme="majorHAnsi" w:hAnsiTheme="majorHAnsi"/>
                          <w:color w:val="FF0000"/>
                        </w:rPr>
                      </w:pPr>
                      <w:r w:rsidRPr="00AD020E">
                        <w:rPr>
                          <w:rFonts w:asciiTheme="majorHAnsi" w:hAnsiTheme="majorHAnsi"/>
                          <w:color w:val="FF0000"/>
                        </w:rPr>
                        <w:t>I</w:t>
                      </w:r>
                      <w:r>
                        <w:rPr>
                          <w:rFonts w:asciiTheme="majorHAnsi" w:hAnsiTheme="majorHAnsi"/>
                          <w:color w:val="FF0000"/>
                        </w:rPr>
                        <w:t>MAGE</w:t>
                      </w:r>
                      <w:r w:rsidRPr="00AD020E">
                        <w:rPr>
                          <w:rFonts w:asciiTheme="majorHAnsi" w:hAnsiTheme="majorHAnsi"/>
                          <w:color w:val="FF0000"/>
                        </w:rPr>
                        <w:t xml:space="preserve"> COMING SOON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1AD1">
        <w:rPr>
          <w:rFonts w:asciiTheme="majorHAnsi" w:hAnsiTheme="majorHAnsi" w:cs="Times New Roman"/>
        </w:rPr>
        <w:t>SRP: $5.99 | 6+ years | Available: Fall 2018</w:t>
      </w:r>
    </w:p>
    <w:p w14:paraId="27D8DCCD" w14:textId="77777777" w:rsidR="00D64DDE" w:rsidRDefault="00D64DDE" w:rsidP="00D64DDE">
      <w:pPr>
        <w:pStyle w:val="ListParagraph"/>
        <w:numPr>
          <w:ilvl w:val="0"/>
          <w:numId w:val="9"/>
        </w:numPr>
        <w:ind w:left="72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Kids will love squishing their favorite Disney </w:t>
      </w:r>
      <w:proofErr w:type="spellStart"/>
      <w:r>
        <w:rPr>
          <w:rFonts w:asciiTheme="majorHAnsi" w:hAnsiTheme="majorHAnsi" w:cs="Times New Roman"/>
        </w:rPr>
        <w:t>Tsum</w:t>
      </w:r>
      <w:proofErr w:type="spellEnd"/>
      <w:r>
        <w:rPr>
          <w:rFonts w:asciiTheme="majorHAnsi" w:hAnsiTheme="majorHAnsi" w:cs="Times New Roman"/>
        </w:rPr>
        <w:t xml:space="preserve"> </w:t>
      </w:r>
      <w:proofErr w:type="spellStart"/>
      <w:r>
        <w:rPr>
          <w:rFonts w:asciiTheme="majorHAnsi" w:hAnsiTheme="majorHAnsi" w:cs="Times New Roman"/>
        </w:rPr>
        <w:t>Tsum</w:t>
      </w:r>
      <w:proofErr w:type="spellEnd"/>
      <w:r>
        <w:rPr>
          <w:rFonts w:asciiTheme="majorHAnsi" w:hAnsiTheme="majorHAnsi" w:cs="Times New Roman"/>
        </w:rPr>
        <w:t xml:space="preserve"> characters including </w:t>
      </w:r>
      <w:proofErr w:type="spellStart"/>
      <w:r>
        <w:rPr>
          <w:rFonts w:asciiTheme="majorHAnsi" w:hAnsiTheme="majorHAnsi" w:cs="Times New Roman"/>
        </w:rPr>
        <w:t>Eeyore</w:t>
      </w:r>
      <w:proofErr w:type="spellEnd"/>
      <w:r>
        <w:rPr>
          <w:rFonts w:asciiTheme="majorHAnsi" w:hAnsiTheme="majorHAnsi" w:cs="Times New Roman"/>
        </w:rPr>
        <w:t xml:space="preserve">, Joy, Kermit, Wall-E, and more! </w:t>
      </w:r>
    </w:p>
    <w:p w14:paraId="459B64FC" w14:textId="77777777" w:rsidR="00D64DDE" w:rsidRDefault="00D64DDE" w:rsidP="00D64DDE">
      <w:pPr>
        <w:pStyle w:val="ListParagraph"/>
        <w:numPr>
          <w:ilvl w:val="0"/>
          <w:numId w:val="9"/>
        </w:numPr>
        <w:ind w:left="72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Series #2 includes 14 Disney </w:t>
      </w:r>
      <w:proofErr w:type="spellStart"/>
      <w:r>
        <w:rPr>
          <w:rFonts w:asciiTheme="majorHAnsi" w:hAnsiTheme="majorHAnsi" w:cs="Times New Roman"/>
        </w:rPr>
        <w:t>Tsum</w:t>
      </w:r>
      <w:proofErr w:type="spellEnd"/>
      <w:r>
        <w:rPr>
          <w:rFonts w:asciiTheme="majorHAnsi" w:hAnsiTheme="majorHAnsi" w:cs="Times New Roman"/>
        </w:rPr>
        <w:t xml:space="preserve"> </w:t>
      </w:r>
      <w:proofErr w:type="spellStart"/>
      <w:r>
        <w:rPr>
          <w:rFonts w:asciiTheme="majorHAnsi" w:hAnsiTheme="majorHAnsi" w:cs="Times New Roman"/>
        </w:rPr>
        <w:t>Tsum</w:t>
      </w:r>
      <w:proofErr w:type="spellEnd"/>
      <w:r>
        <w:rPr>
          <w:rFonts w:asciiTheme="majorHAnsi" w:hAnsiTheme="majorHAnsi" w:cs="Times New Roman"/>
        </w:rPr>
        <w:t xml:space="preserve"> characters.</w:t>
      </w:r>
    </w:p>
    <w:p w14:paraId="757E0072" w14:textId="77777777" w:rsidR="00D64DDE" w:rsidRPr="002C1AD1" w:rsidRDefault="00D64DDE" w:rsidP="00D64DDE">
      <w:pPr>
        <w:pStyle w:val="ListParagraph"/>
        <w:numPr>
          <w:ilvl w:val="0"/>
          <w:numId w:val="9"/>
        </w:numPr>
        <w:ind w:left="72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Each is packed in a blind bag.</w:t>
      </w:r>
    </w:p>
    <w:p w14:paraId="7DE3FAA4" w14:textId="77777777" w:rsidR="00D64DDE" w:rsidRPr="002C1AD1" w:rsidRDefault="00D64DDE" w:rsidP="00D64DDE">
      <w:pPr>
        <w:rPr>
          <w:rFonts w:asciiTheme="majorHAnsi" w:hAnsiTheme="majorHAnsi" w:cs="Times New Roman"/>
        </w:rPr>
      </w:pPr>
    </w:p>
    <w:p w14:paraId="2E134EB4" w14:textId="77777777" w:rsidR="00D64DDE" w:rsidRDefault="00D64DDE" w:rsidP="00D64DDE"/>
    <w:p w14:paraId="35BF233D" w14:textId="77777777" w:rsidR="00D64DDE" w:rsidRDefault="00D64DDE" w:rsidP="00D64DDE">
      <w:pPr>
        <w:pStyle w:val="NoSpacing"/>
        <w:ind w:right="2592"/>
        <w:jc w:val="both"/>
        <w:rPr>
          <w:rFonts w:cs="Times New Roman"/>
          <w:b/>
          <w:bCs/>
        </w:rPr>
      </w:pPr>
    </w:p>
    <w:p w14:paraId="00B79875" w14:textId="77777777" w:rsidR="00D64DDE" w:rsidRDefault="00D64DDE" w:rsidP="00D64DDE">
      <w:pPr>
        <w:pStyle w:val="NoSpacing"/>
        <w:ind w:right="2592"/>
        <w:jc w:val="both"/>
        <w:rPr>
          <w:rFonts w:cs="Times New Roman"/>
          <w:b/>
          <w:bCs/>
        </w:rPr>
      </w:pPr>
    </w:p>
    <w:p w14:paraId="1E6063F3" w14:textId="77777777" w:rsidR="00D64DDE" w:rsidRDefault="00D64DDE" w:rsidP="00D64DDE">
      <w:pPr>
        <w:pStyle w:val="NoSpacing"/>
        <w:ind w:right="2592"/>
        <w:jc w:val="both"/>
        <w:rPr>
          <w:rFonts w:cs="Times New Roman"/>
          <w:b/>
          <w:bCs/>
        </w:rPr>
      </w:pPr>
    </w:p>
    <w:p w14:paraId="72E71188" w14:textId="77777777" w:rsidR="00D64DDE" w:rsidRDefault="00D64DDE" w:rsidP="00D64DDE">
      <w:pPr>
        <w:pStyle w:val="NoSpacing"/>
        <w:ind w:right="2592"/>
        <w:jc w:val="both"/>
        <w:rPr>
          <w:rFonts w:cs="Times New Roman"/>
          <w:b/>
          <w:bCs/>
        </w:rPr>
      </w:pPr>
    </w:p>
    <w:p w14:paraId="259872D9" w14:textId="77777777" w:rsidR="00D64DDE" w:rsidRDefault="00D64DDE" w:rsidP="00D64DDE">
      <w:pPr>
        <w:pStyle w:val="NoSpacing"/>
        <w:ind w:right="2592"/>
        <w:jc w:val="both"/>
        <w:rPr>
          <w:rFonts w:cs="Times New Roman"/>
          <w:b/>
          <w:bCs/>
        </w:rPr>
      </w:pPr>
    </w:p>
    <w:p w14:paraId="647AC85F" w14:textId="77777777" w:rsidR="00D64DDE" w:rsidRDefault="00D64DDE" w:rsidP="00D64DDE">
      <w:pPr>
        <w:pStyle w:val="NoSpacing"/>
        <w:ind w:right="2592"/>
        <w:jc w:val="both"/>
        <w:rPr>
          <w:rFonts w:cs="Times New Roman"/>
          <w:b/>
          <w:bCs/>
        </w:rPr>
      </w:pPr>
    </w:p>
    <w:p w14:paraId="5565C0AC" w14:textId="77777777" w:rsidR="00D64DDE" w:rsidRDefault="00D64DDE" w:rsidP="00D64DDE">
      <w:pPr>
        <w:pStyle w:val="NoSpacing"/>
        <w:ind w:right="2592"/>
        <w:jc w:val="both"/>
        <w:rPr>
          <w:rFonts w:cs="Times New Roman"/>
          <w:b/>
          <w:bCs/>
        </w:rPr>
      </w:pPr>
    </w:p>
    <w:p w14:paraId="3B9D705C" w14:textId="77777777" w:rsidR="00D64DDE" w:rsidRDefault="00D64DDE" w:rsidP="00D64DDE">
      <w:pPr>
        <w:pStyle w:val="NoSpacing"/>
        <w:ind w:right="2592"/>
        <w:jc w:val="both"/>
        <w:rPr>
          <w:rFonts w:cs="Times New Roman"/>
          <w:b/>
          <w:bCs/>
        </w:rPr>
      </w:pPr>
    </w:p>
    <w:p w14:paraId="21EC4627" w14:textId="77777777" w:rsidR="00D64DDE" w:rsidRDefault="00D64DDE" w:rsidP="00D64DDE">
      <w:pPr>
        <w:pStyle w:val="NoSpacing"/>
        <w:ind w:right="2592"/>
        <w:jc w:val="both"/>
        <w:rPr>
          <w:rFonts w:cs="Times New Roman"/>
          <w:b/>
          <w:bCs/>
        </w:rPr>
      </w:pPr>
    </w:p>
    <w:p w14:paraId="004BF9A6" w14:textId="77777777" w:rsidR="00D64DDE" w:rsidRPr="00FA0C45" w:rsidRDefault="00D64DDE" w:rsidP="00D64DDE">
      <w:pPr>
        <w:pStyle w:val="NoSpacing"/>
        <w:ind w:right="2592"/>
        <w:jc w:val="both"/>
      </w:pPr>
    </w:p>
    <w:p w14:paraId="7DB5009C" w14:textId="77777777" w:rsidR="00D64DDE" w:rsidRPr="00FA0C45" w:rsidRDefault="00D64DDE" w:rsidP="00D64DDE">
      <w:pPr>
        <w:pStyle w:val="NoSpacing"/>
        <w:ind w:left="720" w:right="2592"/>
        <w:jc w:val="both"/>
      </w:pPr>
    </w:p>
    <w:p w14:paraId="23E5606E" w14:textId="77777777" w:rsidR="00D64DDE" w:rsidRPr="000F4297" w:rsidRDefault="00D64DDE" w:rsidP="00D64DDE">
      <w:pPr>
        <w:pStyle w:val="NoSpacing"/>
        <w:tabs>
          <w:tab w:val="left" w:pos="5940"/>
          <w:tab w:val="left" w:pos="7200"/>
        </w:tabs>
        <w:ind w:left="720" w:right="2610"/>
        <w:jc w:val="both"/>
        <w:rPr>
          <w:rFonts w:ascii="Times New Roman" w:hAnsi="Times New Roman" w:cs="Times New Roman"/>
        </w:rPr>
      </w:pPr>
    </w:p>
    <w:p w14:paraId="31B11249" w14:textId="77777777" w:rsidR="00F6106B" w:rsidRDefault="00F6106B"/>
    <w:sectPr w:rsidR="00F6106B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29E5D7" w14:textId="77777777" w:rsidR="00A57540" w:rsidRDefault="00A57540" w:rsidP="00A57540">
      <w:pPr>
        <w:spacing w:after="0" w:line="240" w:lineRule="auto"/>
      </w:pPr>
      <w:r>
        <w:separator/>
      </w:r>
    </w:p>
  </w:endnote>
  <w:endnote w:type="continuationSeparator" w:id="0">
    <w:p w14:paraId="0AF567A5" w14:textId="77777777" w:rsidR="00A57540" w:rsidRDefault="00A57540" w:rsidP="00A57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6E549D" w14:textId="77777777" w:rsidR="00A57540" w:rsidRPr="00CD3C9A" w:rsidRDefault="00A57540" w:rsidP="00A57540">
    <w:pPr>
      <w:pStyle w:val="Footer"/>
      <w:jc w:val="center"/>
      <w:rPr>
        <w:b/>
        <w:sz w:val="16"/>
        <w:szCs w:val="16"/>
      </w:rPr>
    </w:pPr>
    <w:r w:rsidRPr="00CD3C9A">
      <w:rPr>
        <w:b/>
        <w:sz w:val="16"/>
        <w:szCs w:val="16"/>
      </w:rPr>
      <w:t>For More Information Contact:</w:t>
    </w:r>
  </w:p>
  <w:p w14:paraId="71B0D9A2" w14:textId="77777777" w:rsidR="00A57540" w:rsidRPr="00CD3C9A" w:rsidRDefault="00A57540" w:rsidP="00A57540">
    <w:pPr>
      <w:pStyle w:val="Footer"/>
      <w:jc w:val="center"/>
      <w:rPr>
        <w:sz w:val="16"/>
        <w:szCs w:val="16"/>
      </w:rPr>
    </w:pPr>
    <w:r w:rsidRPr="00CD3C9A">
      <w:rPr>
        <w:b/>
        <w:sz w:val="16"/>
        <w:szCs w:val="16"/>
      </w:rPr>
      <w:t>Rachel Griffin</w:t>
    </w:r>
    <w:r w:rsidRPr="00CD3C9A">
      <w:rPr>
        <w:sz w:val="16"/>
        <w:szCs w:val="16"/>
      </w:rPr>
      <w:t xml:space="preserve"> – Sr. Director, Public Relations </w:t>
    </w:r>
    <w:hyperlink r:id="rId1" w:history="1">
      <w:r w:rsidRPr="00CD3C9A">
        <w:rPr>
          <w:rStyle w:val="Hyperlink"/>
          <w:sz w:val="16"/>
          <w:szCs w:val="16"/>
        </w:rPr>
        <w:t>rgriffin@jakks.net</w:t>
      </w:r>
    </w:hyperlink>
    <w:r w:rsidRPr="00CD3C9A">
      <w:rPr>
        <w:sz w:val="16"/>
        <w:szCs w:val="16"/>
      </w:rPr>
      <w:t xml:space="preserve">  / 424.268.9553 (o) 310.871.3919 (c)</w:t>
    </w:r>
  </w:p>
  <w:p w14:paraId="289A0A73" w14:textId="77777777" w:rsidR="00A57540" w:rsidRDefault="00A57540" w:rsidP="00A57540">
    <w:pPr>
      <w:pStyle w:val="Footer"/>
      <w:jc w:val="cent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4A49AAD3" wp14:editId="072B2B36">
          <wp:simplePos x="0" y="0"/>
          <wp:positionH relativeFrom="column">
            <wp:posOffset>7917180</wp:posOffset>
          </wp:positionH>
          <wp:positionV relativeFrom="paragraph">
            <wp:posOffset>230505</wp:posOffset>
          </wp:positionV>
          <wp:extent cx="457200" cy="241300"/>
          <wp:effectExtent l="0" t="0" r="0" b="6350"/>
          <wp:wrapSquare wrapText="bothSides"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241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CD3C9A">
      <w:rPr>
        <w:b/>
        <w:sz w:val="16"/>
        <w:szCs w:val="16"/>
      </w:rPr>
      <w:t>Kopper</w:t>
    </w:r>
    <w:proofErr w:type="spellEnd"/>
    <w:r w:rsidRPr="00CD3C9A">
      <w:rPr>
        <w:b/>
        <w:sz w:val="16"/>
        <w:szCs w:val="16"/>
      </w:rPr>
      <w:t xml:space="preserve"> Overton</w:t>
    </w:r>
    <w:r w:rsidRPr="00CD3C9A">
      <w:rPr>
        <w:sz w:val="16"/>
        <w:szCs w:val="16"/>
      </w:rPr>
      <w:t xml:space="preserve"> – Associate Manager, Social Media &amp; Public Relations </w:t>
    </w:r>
    <w:hyperlink r:id="rId3" w:history="1">
      <w:r w:rsidRPr="00CD3C9A">
        <w:rPr>
          <w:rStyle w:val="Hyperlink"/>
          <w:sz w:val="16"/>
          <w:szCs w:val="16"/>
        </w:rPr>
        <w:t>koppero@jakks.net</w:t>
      </w:r>
    </w:hyperlink>
    <w:r w:rsidRPr="00CD3C9A">
      <w:rPr>
        <w:sz w:val="16"/>
        <w:szCs w:val="16"/>
      </w:rPr>
      <w:t xml:space="preserve"> / 424.268.9471 (o) 310.795.8540 (c)</w:t>
    </w:r>
  </w:p>
  <w:p w14:paraId="388F9526" w14:textId="77777777" w:rsidR="00A57540" w:rsidRPr="00CD3C9A" w:rsidRDefault="00A57540" w:rsidP="00A57540">
    <w:pPr>
      <w:pStyle w:val="Footer"/>
      <w:jc w:val="center"/>
      <w:rPr>
        <w:sz w:val="16"/>
        <w:szCs w:val="16"/>
      </w:rPr>
    </w:pPr>
    <w:r w:rsidRPr="008B1414">
      <w:rPr>
        <w:b/>
        <w:sz w:val="16"/>
        <w:szCs w:val="16"/>
      </w:rPr>
      <w:t>London Detrick</w:t>
    </w:r>
    <w:r>
      <w:rPr>
        <w:sz w:val="16"/>
        <w:szCs w:val="16"/>
      </w:rPr>
      <w:t xml:space="preserve"> – Communications Coordinator </w:t>
    </w:r>
    <w:hyperlink r:id="rId4" w:history="1">
      <w:r w:rsidRPr="00D31DEC">
        <w:rPr>
          <w:rStyle w:val="Hyperlink"/>
          <w:sz w:val="16"/>
          <w:szCs w:val="16"/>
        </w:rPr>
        <w:t>ldetrick@jakks.net</w:t>
      </w:r>
    </w:hyperlink>
    <w:r>
      <w:rPr>
        <w:sz w:val="16"/>
        <w:szCs w:val="16"/>
      </w:rPr>
      <w:t xml:space="preserve"> / 424-268-9476 (o)</w:t>
    </w:r>
  </w:p>
  <w:p w14:paraId="7759B58F" w14:textId="77777777" w:rsidR="006A2FB6" w:rsidRPr="00A57540" w:rsidRDefault="00A57540" w:rsidP="00A5754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9FD03C" w14:textId="77777777" w:rsidR="00A57540" w:rsidRDefault="00A57540" w:rsidP="00A57540">
      <w:pPr>
        <w:spacing w:after="0" w:line="240" w:lineRule="auto"/>
      </w:pPr>
      <w:r>
        <w:separator/>
      </w:r>
    </w:p>
  </w:footnote>
  <w:footnote w:type="continuationSeparator" w:id="0">
    <w:p w14:paraId="3E629F6E" w14:textId="77777777" w:rsidR="00A57540" w:rsidRDefault="00A57540" w:rsidP="00A575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8221D"/>
    <w:multiLevelType w:val="hybridMultilevel"/>
    <w:tmpl w:val="CDB2A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DA0F85"/>
    <w:multiLevelType w:val="hybridMultilevel"/>
    <w:tmpl w:val="35546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153320"/>
    <w:multiLevelType w:val="hybridMultilevel"/>
    <w:tmpl w:val="0FB4D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247687"/>
    <w:multiLevelType w:val="hybridMultilevel"/>
    <w:tmpl w:val="DA5EC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BF36E1"/>
    <w:multiLevelType w:val="hybridMultilevel"/>
    <w:tmpl w:val="26B0B0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FA42877"/>
    <w:multiLevelType w:val="hybridMultilevel"/>
    <w:tmpl w:val="3C981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02110C"/>
    <w:multiLevelType w:val="hybridMultilevel"/>
    <w:tmpl w:val="42ECA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015E1C"/>
    <w:multiLevelType w:val="hybridMultilevel"/>
    <w:tmpl w:val="4726E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17491E"/>
    <w:multiLevelType w:val="hybridMultilevel"/>
    <w:tmpl w:val="765AB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6"/>
  </w:num>
  <w:num w:numId="5">
    <w:abstractNumId w:val="8"/>
  </w:num>
  <w:num w:numId="6">
    <w:abstractNumId w:val="2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DDE"/>
    <w:rsid w:val="00A57540"/>
    <w:rsid w:val="00D64DDE"/>
    <w:rsid w:val="00F61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3B7043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DDE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4DDE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64D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DDE"/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64DD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64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64DD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5754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7540"/>
    <w:rPr>
      <w:rFonts w:eastAsia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DDE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4DDE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64D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DDE"/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64DD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64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64DD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5754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7540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eg"/><Relationship Id="rId27" Type="http://schemas.openxmlformats.org/officeDocument/2006/relationships/footer" Target="foot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NULL"/><Relationship Id="rId18" Type="http://schemas.openxmlformats.org/officeDocument/2006/relationships/image" Target="media/image10.jpeg"/><Relationship Id="rId19" Type="http://schemas.openxmlformats.org/officeDocument/2006/relationships/image" Target="media/image11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koppero@jakks.net" TargetMode="External"/><Relationship Id="rId4" Type="http://schemas.openxmlformats.org/officeDocument/2006/relationships/hyperlink" Target="mailto:ldetrick@jakks.net" TargetMode="External"/><Relationship Id="rId1" Type="http://schemas.openxmlformats.org/officeDocument/2006/relationships/hyperlink" Target="mailto:rgriffin@jakks.net" TargetMode="External"/><Relationship Id="rId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958</Words>
  <Characters>5464</Characters>
  <Application>Microsoft Macintosh Word</Application>
  <DocSecurity>0</DocSecurity>
  <Lines>45</Lines>
  <Paragraphs>12</Paragraphs>
  <ScaleCrop>false</ScaleCrop>
  <Company/>
  <LinksUpToDate>false</LinksUpToDate>
  <CharactersWithSpaces>6410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London Detrick</dc:creator>
  <cp:keywords/>
  <dc:description/>
  <cp:lastModifiedBy>London Detrick</cp:lastModifiedBy>
  <cp:revision>2</cp:revision>
  <dcterms:created xsi:type="dcterms:W3CDTF">2018-01-29T17:15:00Z</dcterms:created>
  <dcterms:modified xsi:type="dcterms:W3CDTF">2018-01-29T17:20:00Z</dcterms:modified>
</cp:coreProperties>
</file>