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172309" w14:textId="77777777" w:rsidR="00C454ED" w:rsidRDefault="00C454ED" w:rsidP="00AB4371">
      <w:pPr>
        <w:pStyle w:val="NoSpacing"/>
        <w:tabs>
          <w:tab w:val="left" w:pos="5940"/>
          <w:tab w:val="left" w:pos="7200"/>
        </w:tabs>
        <w:ind w:left="720" w:right="2610"/>
        <w:jc w:val="both"/>
        <w:rPr>
          <w:rFonts w:ascii="Times New Roman" w:hAnsi="Times New Roman" w:cs="Times New Roman"/>
        </w:rPr>
      </w:pPr>
    </w:p>
    <w:p w14:paraId="34199311" w14:textId="77777777" w:rsidR="007426CB" w:rsidRPr="00CA1981" w:rsidRDefault="007426CB" w:rsidP="007426CB">
      <w:pPr>
        <w:pStyle w:val="NoSpacing"/>
        <w:tabs>
          <w:tab w:val="left" w:pos="5940"/>
          <w:tab w:val="left" w:pos="7200"/>
        </w:tabs>
        <w:rPr>
          <w:color w:val="000000" w:themeColor="text1"/>
        </w:rPr>
      </w:pPr>
    </w:p>
    <w:p w14:paraId="542BCC31" w14:textId="77777777" w:rsidR="007426CB" w:rsidRPr="00CA1981" w:rsidRDefault="007426CB" w:rsidP="007426CB">
      <w:pPr>
        <w:pStyle w:val="NoSpacing"/>
        <w:tabs>
          <w:tab w:val="left" w:pos="5940"/>
          <w:tab w:val="left" w:pos="7200"/>
        </w:tabs>
        <w:rPr>
          <w:color w:val="000000" w:themeColor="text1"/>
        </w:rPr>
      </w:pPr>
    </w:p>
    <w:p w14:paraId="0585026C" w14:textId="77777777" w:rsidR="007426CB" w:rsidRPr="00CA1981" w:rsidRDefault="007426CB" w:rsidP="007426CB">
      <w:pPr>
        <w:pStyle w:val="NoSpacing"/>
        <w:tabs>
          <w:tab w:val="left" w:pos="5940"/>
          <w:tab w:val="left" w:pos="7200"/>
        </w:tabs>
        <w:rPr>
          <w:color w:val="000000" w:themeColor="text1"/>
        </w:rPr>
      </w:pPr>
      <w:r w:rsidRPr="00CA1981">
        <w:rPr>
          <w:color w:val="000000" w:themeColor="text1"/>
        </w:rPr>
        <w:t>Get ready to WIPE out the competition with the NEW Toilet Paper Blaster™ Skid Shot™ 30!  It’s the only toilet paper shooting blaster in the market.  The Skid Shot 30 is easy to use and easy to clean up. Fires up to 30 feet with no batteries required. Let’s Roll!</w:t>
      </w:r>
    </w:p>
    <w:p w14:paraId="334E147A" w14:textId="7E5DE323" w:rsidR="00C454ED" w:rsidRPr="00CA1981" w:rsidRDefault="00C454ED" w:rsidP="00BC3A6A">
      <w:pPr>
        <w:pStyle w:val="NoSpacing"/>
        <w:tabs>
          <w:tab w:val="left" w:pos="5940"/>
          <w:tab w:val="left" w:pos="7200"/>
        </w:tabs>
        <w:jc w:val="both"/>
        <w:rPr>
          <w:color w:val="000000" w:themeColor="text1"/>
        </w:rPr>
      </w:pPr>
    </w:p>
    <w:p w14:paraId="3BA3F3F4" w14:textId="01153203" w:rsidR="00C454ED" w:rsidRPr="00CA1981" w:rsidRDefault="004458C7" w:rsidP="00C454ED">
      <w:pPr>
        <w:pStyle w:val="NoSpacing"/>
        <w:tabs>
          <w:tab w:val="left" w:pos="5940"/>
          <w:tab w:val="left" w:pos="7200"/>
        </w:tabs>
        <w:rPr>
          <w:color w:val="000000" w:themeColor="text1"/>
        </w:rPr>
      </w:pPr>
      <w:bookmarkStart w:id="0" w:name="_GoBack"/>
      <w:r>
        <w:rPr>
          <w:noProof/>
        </w:rPr>
        <w:drawing>
          <wp:anchor distT="0" distB="0" distL="114300" distR="114300" simplePos="0" relativeHeight="251658240" behindDoc="0" locked="0" layoutInCell="1" allowOverlap="1" wp14:anchorId="2287F445" wp14:editId="252C3E36">
            <wp:simplePos x="0" y="0"/>
            <wp:positionH relativeFrom="column">
              <wp:posOffset>4305300</wp:posOffset>
            </wp:positionH>
            <wp:positionV relativeFrom="paragraph">
              <wp:posOffset>143510</wp:posOffset>
            </wp:positionV>
            <wp:extent cx="1828800" cy="1231265"/>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231265"/>
                    </a:xfrm>
                    <a:prstGeom prst="rect">
                      <a:avLst/>
                    </a:prstGeom>
                    <a:noFill/>
                  </pic:spPr>
                </pic:pic>
              </a:graphicData>
            </a:graphic>
            <wp14:sizeRelH relativeFrom="page">
              <wp14:pctWidth>0</wp14:pctWidth>
            </wp14:sizeRelH>
            <wp14:sizeRelV relativeFrom="page">
              <wp14:pctHeight>0</wp14:pctHeight>
            </wp14:sizeRelV>
          </wp:anchor>
        </w:drawing>
      </w:r>
      <w:bookmarkEnd w:id="0"/>
    </w:p>
    <w:p w14:paraId="7AADC759" w14:textId="720CFEE6" w:rsidR="00C454ED" w:rsidRPr="00CA1981" w:rsidRDefault="001F11FD" w:rsidP="00C454ED">
      <w:pPr>
        <w:pStyle w:val="NoSpacing"/>
        <w:tabs>
          <w:tab w:val="left" w:pos="5940"/>
          <w:tab w:val="left" w:pos="7200"/>
        </w:tabs>
        <w:ind w:right="2610"/>
        <w:jc w:val="both"/>
        <w:rPr>
          <w:b/>
          <w:color w:val="FF0000"/>
        </w:rPr>
      </w:pPr>
      <w:r w:rsidRPr="00CA1981">
        <w:rPr>
          <w:b/>
          <w:color w:val="FF0000"/>
        </w:rPr>
        <w:t>Toilet Paper</w:t>
      </w:r>
      <w:r w:rsidR="00C454ED" w:rsidRPr="00CA1981">
        <w:rPr>
          <w:b/>
          <w:color w:val="FF0000"/>
        </w:rPr>
        <w:t xml:space="preserve"> Blaster</w:t>
      </w:r>
      <w:r w:rsidR="00212EEB" w:rsidRPr="00CA1981">
        <w:rPr>
          <w:b/>
          <w:color w:val="FF0000"/>
        </w:rPr>
        <w:t>™</w:t>
      </w:r>
    </w:p>
    <w:p w14:paraId="77C5916C" w14:textId="1A9C8133" w:rsidR="00C454ED" w:rsidRPr="00CA1981" w:rsidRDefault="00C454ED" w:rsidP="00C454ED">
      <w:pPr>
        <w:pStyle w:val="NoSpacing"/>
        <w:tabs>
          <w:tab w:val="left" w:pos="5940"/>
          <w:tab w:val="left" w:pos="7200"/>
        </w:tabs>
        <w:ind w:right="2610"/>
        <w:jc w:val="both"/>
        <w:rPr>
          <w:b/>
          <w:bCs/>
        </w:rPr>
      </w:pPr>
      <w:r w:rsidRPr="00CA1981">
        <w:rPr>
          <w:b/>
          <w:bCs/>
        </w:rPr>
        <w:t>Skid Shot</w:t>
      </w:r>
      <w:r w:rsidR="00212EEB" w:rsidRPr="00CA1981">
        <w:rPr>
          <w:b/>
          <w:bCs/>
        </w:rPr>
        <w:t>™</w:t>
      </w:r>
      <w:r w:rsidRPr="00CA1981">
        <w:rPr>
          <w:b/>
          <w:bCs/>
        </w:rPr>
        <w:t xml:space="preserve"> 30</w:t>
      </w:r>
    </w:p>
    <w:p w14:paraId="7168D23E" w14:textId="3185B2EB" w:rsidR="00C454ED" w:rsidRPr="00CA1981" w:rsidRDefault="00C454ED" w:rsidP="00C454ED">
      <w:pPr>
        <w:pStyle w:val="NoSpacing"/>
        <w:tabs>
          <w:tab w:val="left" w:pos="5940"/>
          <w:tab w:val="left" w:pos="7200"/>
        </w:tabs>
        <w:ind w:right="2610"/>
        <w:jc w:val="both"/>
      </w:pPr>
      <w:r w:rsidRPr="00CA1981">
        <w:t>SRP</w:t>
      </w:r>
      <w:r w:rsidRPr="00CA1981">
        <w:rPr>
          <w:rFonts w:ascii="Calibri" w:eastAsia="Calibri" w:hAnsi="Calibri" w:cs="Calibri"/>
        </w:rPr>
        <w:t>:</w:t>
      </w:r>
      <w:r w:rsidRPr="00CA1981">
        <w:t xml:space="preserve"> $19.99| 8+ years | Available: Fall 2018</w:t>
      </w:r>
    </w:p>
    <w:p w14:paraId="5D569805" w14:textId="774597B9" w:rsidR="00C454ED" w:rsidRPr="00CA1981" w:rsidRDefault="00537941" w:rsidP="00C454ED">
      <w:pPr>
        <w:pStyle w:val="NoSpacing"/>
        <w:numPr>
          <w:ilvl w:val="0"/>
          <w:numId w:val="14"/>
        </w:numPr>
        <w:tabs>
          <w:tab w:val="left" w:pos="5940"/>
          <w:tab w:val="left" w:pos="7200"/>
        </w:tabs>
        <w:ind w:right="2610"/>
        <w:jc w:val="both"/>
      </w:pPr>
      <w:r w:rsidRPr="00CA1981">
        <w:t>Uses real toilet paper.</w:t>
      </w:r>
    </w:p>
    <w:p w14:paraId="5E12EFA0" w14:textId="1B2442E2" w:rsidR="00C454ED" w:rsidRPr="00CA1981" w:rsidRDefault="00BC3A6A" w:rsidP="00C454ED">
      <w:pPr>
        <w:pStyle w:val="NoSpacing"/>
        <w:numPr>
          <w:ilvl w:val="0"/>
          <w:numId w:val="14"/>
        </w:numPr>
        <w:tabs>
          <w:tab w:val="left" w:pos="5940"/>
          <w:tab w:val="left" w:pos="7200"/>
        </w:tabs>
        <w:ind w:right="2610"/>
        <w:jc w:val="both"/>
      </w:pPr>
      <w:r w:rsidRPr="00CA1981">
        <w:t xml:space="preserve">Blasts </w:t>
      </w:r>
      <w:r w:rsidR="00537941" w:rsidRPr="00CA1981">
        <w:t>up to 30 feet!</w:t>
      </w:r>
    </w:p>
    <w:p w14:paraId="66DAC1F4" w14:textId="4A6B2AAD" w:rsidR="00537941" w:rsidRPr="00CA1981" w:rsidRDefault="00537941" w:rsidP="007426CB">
      <w:pPr>
        <w:pStyle w:val="NoSpacing"/>
        <w:numPr>
          <w:ilvl w:val="0"/>
          <w:numId w:val="14"/>
        </w:numPr>
        <w:tabs>
          <w:tab w:val="left" w:pos="5940"/>
          <w:tab w:val="left" w:pos="7200"/>
        </w:tabs>
        <w:ind w:right="2610"/>
        <w:jc w:val="both"/>
      </w:pPr>
      <w:r w:rsidRPr="00CA1981">
        <w:t xml:space="preserve">Easy to use: </w:t>
      </w:r>
      <w:r w:rsidR="00B00083" w:rsidRPr="00CA1981">
        <w:t xml:space="preserve"> </w:t>
      </w:r>
      <w:r w:rsidR="00212EEB" w:rsidRPr="00CA1981">
        <w:t xml:space="preserve">load </w:t>
      </w:r>
      <w:r w:rsidRPr="00CA1981">
        <w:t xml:space="preserve">the toilet </w:t>
      </w:r>
      <w:proofErr w:type="gramStart"/>
      <w:r w:rsidRPr="00CA1981">
        <w:t>paper</w:t>
      </w:r>
      <w:r w:rsidR="00212EEB" w:rsidRPr="00CA1981">
        <w:t>,</w:t>
      </w:r>
      <w:proofErr w:type="gramEnd"/>
      <w:r w:rsidRPr="00CA1981">
        <w:t xml:space="preserve"> </w:t>
      </w:r>
      <w:r w:rsidR="00212EEB" w:rsidRPr="00CA1981">
        <w:t>add wat</w:t>
      </w:r>
      <w:r w:rsidRPr="00CA1981">
        <w:t>er</w:t>
      </w:r>
      <w:r w:rsidR="007426CB" w:rsidRPr="00CA1981">
        <w:t xml:space="preserve">, </w:t>
      </w:r>
      <w:r w:rsidR="00212EEB" w:rsidRPr="00CA1981">
        <w:t xml:space="preserve">lock </w:t>
      </w:r>
      <w:r w:rsidR="00A11D0C" w:rsidRPr="00CA1981">
        <w:t>&amp; load. Fire!</w:t>
      </w:r>
      <w:r w:rsidR="00EF1018" w:rsidRPr="00CA1981">
        <w:rPr>
          <w:noProof/>
        </w:rPr>
        <w:t xml:space="preserve"> </w:t>
      </w:r>
    </w:p>
    <w:p w14:paraId="1BD2A26C" w14:textId="77777777" w:rsidR="00C454ED" w:rsidRPr="00CA1981" w:rsidRDefault="00C454ED" w:rsidP="00C454ED">
      <w:pPr>
        <w:pStyle w:val="NoSpacing"/>
        <w:tabs>
          <w:tab w:val="left" w:pos="5940"/>
          <w:tab w:val="left" w:pos="7200"/>
        </w:tabs>
        <w:rPr>
          <w:color w:val="000000" w:themeColor="text1"/>
        </w:rPr>
      </w:pPr>
    </w:p>
    <w:p w14:paraId="2CB39DB3" w14:textId="50F6A2DE" w:rsidR="00C454ED" w:rsidRPr="00CA1981" w:rsidRDefault="00C454ED" w:rsidP="00AB4371">
      <w:pPr>
        <w:pStyle w:val="NoSpacing"/>
        <w:tabs>
          <w:tab w:val="left" w:pos="5940"/>
          <w:tab w:val="left" w:pos="7200"/>
        </w:tabs>
        <w:ind w:left="720" w:right="2610"/>
        <w:jc w:val="both"/>
        <w:rPr>
          <w:rFonts w:ascii="Times New Roman" w:hAnsi="Times New Roman" w:cs="Times New Roman"/>
        </w:rPr>
      </w:pPr>
    </w:p>
    <w:p w14:paraId="1AAD6702" w14:textId="77777777" w:rsidR="00DF237D" w:rsidRPr="00CA1981" w:rsidRDefault="00DF237D" w:rsidP="00AB4371">
      <w:pPr>
        <w:pStyle w:val="NoSpacing"/>
        <w:tabs>
          <w:tab w:val="left" w:pos="5940"/>
          <w:tab w:val="left" w:pos="7200"/>
        </w:tabs>
        <w:ind w:left="720" w:right="2610"/>
        <w:jc w:val="both"/>
        <w:rPr>
          <w:rFonts w:ascii="Times New Roman" w:hAnsi="Times New Roman" w:cs="Times New Roman"/>
        </w:rPr>
      </w:pPr>
    </w:p>
    <w:p w14:paraId="09558056" w14:textId="77777777" w:rsidR="00DF237D" w:rsidRPr="00CA1981" w:rsidRDefault="00DF237D" w:rsidP="00AB4371">
      <w:pPr>
        <w:pStyle w:val="NoSpacing"/>
        <w:tabs>
          <w:tab w:val="left" w:pos="5940"/>
          <w:tab w:val="left" w:pos="7200"/>
        </w:tabs>
        <w:ind w:left="720" w:right="2610"/>
        <w:jc w:val="both"/>
        <w:rPr>
          <w:rFonts w:ascii="Times New Roman" w:hAnsi="Times New Roman" w:cs="Times New Roman"/>
        </w:rPr>
      </w:pPr>
    </w:p>
    <w:p w14:paraId="3F32F8ED" w14:textId="77777777" w:rsidR="00DF237D" w:rsidRPr="00CA1981" w:rsidRDefault="00DF237D" w:rsidP="00AB4371">
      <w:pPr>
        <w:pStyle w:val="NoSpacing"/>
        <w:tabs>
          <w:tab w:val="left" w:pos="5940"/>
          <w:tab w:val="left" w:pos="7200"/>
        </w:tabs>
        <w:ind w:left="720" w:right="2610"/>
        <w:jc w:val="both"/>
        <w:rPr>
          <w:rFonts w:ascii="Times New Roman" w:hAnsi="Times New Roman" w:cs="Times New Roman"/>
        </w:rPr>
      </w:pPr>
    </w:p>
    <w:p w14:paraId="218481C7" w14:textId="7636361A" w:rsidR="00DF237D" w:rsidRPr="00CA1981" w:rsidRDefault="00DF237D" w:rsidP="00AB4371">
      <w:pPr>
        <w:pStyle w:val="NoSpacing"/>
        <w:tabs>
          <w:tab w:val="left" w:pos="5940"/>
          <w:tab w:val="left" w:pos="7200"/>
        </w:tabs>
        <w:ind w:left="720" w:right="2610"/>
        <w:jc w:val="both"/>
        <w:rPr>
          <w:rFonts w:ascii="Times New Roman" w:hAnsi="Times New Roman" w:cs="Times New Roman"/>
        </w:rPr>
      </w:pPr>
    </w:p>
    <w:p w14:paraId="7373756C" w14:textId="77777777" w:rsidR="00DF237D" w:rsidRPr="00CA1981" w:rsidRDefault="00DF237D" w:rsidP="00AB4371">
      <w:pPr>
        <w:pStyle w:val="NoSpacing"/>
        <w:tabs>
          <w:tab w:val="left" w:pos="5940"/>
          <w:tab w:val="left" w:pos="7200"/>
        </w:tabs>
        <w:ind w:left="720" w:right="2610"/>
        <w:jc w:val="both"/>
        <w:rPr>
          <w:rFonts w:ascii="Times New Roman" w:hAnsi="Times New Roman" w:cs="Times New Roman"/>
        </w:rPr>
      </w:pPr>
    </w:p>
    <w:p w14:paraId="77D08966" w14:textId="77777777" w:rsidR="00DF237D" w:rsidRPr="00CA1981" w:rsidRDefault="00DF237D" w:rsidP="00AB4371">
      <w:pPr>
        <w:pStyle w:val="NoSpacing"/>
        <w:tabs>
          <w:tab w:val="left" w:pos="5940"/>
          <w:tab w:val="left" w:pos="7200"/>
        </w:tabs>
        <w:ind w:left="720" w:right="2610"/>
        <w:jc w:val="both"/>
        <w:rPr>
          <w:rFonts w:ascii="Times New Roman" w:hAnsi="Times New Roman" w:cs="Times New Roman"/>
        </w:rPr>
      </w:pPr>
    </w:p>
    <w:p w14:paraId="63CAF823" w14:textId="77777777" w:rsidR="00BC3A6A" w:rsidRPr="00CA1981" w:rsidRDefault="00BC3A6A" w:rsidP="00AB4371">
      <w:pPr>
        <w:pStyle w:val="NoSpacing"/>
        <w:tabs>
          <w:tab w:val="left" w:pos="5940"/>
          <w:tab w:val="left" w:pos="7200"/>
        </w:tabs>
        <w:ind w:left="720" w:right="2610"/>
        <w:jc w:val="both"/>
        <w:rPr>
          <w:rFonts w:ascii="Times New Roman" w:hAnsi="Times New Roman" w:cs="Times New Roman"/>
        </w:rPr>
      </w:pPr>
    </w:p>
    <w:p w14:paraId="7C9E4767" w14:textId="77777777" w:rsidR="00BC3A6A" w:rsidRPr="00CA1981" w:rsidRDefault="00BC3A6A" w:rsidP="00AB4371">
      <w:pPr>
        <w:pStyle w:val="NoSpacing"/>
        <w:tabs>
          <w:tab w:val="left" w:pos="5940"/>
          <w:tab w:val="left" w:pos="7200"/>
        </w:tabs>
        <w:ind w:left="720" w:right="2610"/>
        <w:jc w:val="both"/>
        <w:rPr>
          <w:rFonts w:ascii="Times New Roman" w:hAnsi="Times New Roman" w:cs="Times New Roman"/>
        </w:rPr>
      </w:pPr>
    </w:p>
    <w:p w14:paraId="5F2641D0" w14:textId="77777777" w:rsidR="00BC3A6A" w:rsidRPr="00CA1981" w:rsidRDefault="00BC3A6A" w:rsidP="00AB4371">
      <w:pPr>
        <w:pStyle w:val="NoSpacing"/>
        <w:tabs>
          <w:tab w:val="left" w:pos="5940"/>
          <w:tab w:val="left" w:pos="7200"/>
        </w:tabs>
        <w:ind w:left="720" w:right="2610"/>
        <w:jc w:val="both"/>
        <w:rPr>
          <w:rFonts w:ascii="Times New Roman" w:hAnsi="Times New Roman" w:cs="Times New Roman"/>
        </w:rPr>
      </w:pPr>
    </w:p>
    <w:p w14:paraId="59B7AB18" w14:textId="77777777" w:rsidR="00BC3A6A" w:rsidRPr="00CA1981" w:rsidRDefault="00BC3A6A" w:rsidP="00AB4371">
      <w:pPr>
        <w:pStyle w:val="NoSpacing"/>
        <w:tabs>
          <w:tab w:val="left" w:pos="5940"/>
          <w:tab w:val="left" w:pos="7200"/>
        </w:tabs>
        <w:ind w:left="720" w:right="2610"/>
        <w:jc w:val="both"/>
        <w:rPr>
          <w:rFonts w:ascii="Times New Roman" w:hAnsi="Times New Roman" w:cs="Times New Roman"/>
        </w:rPr>
      </w:pPr>
    </w:p>
    <w:p w14:paraId="762B8C16" w14:textId="48D08F8B" w:rsidR="00BC3A6A" w:rsidRPr="00CA1981" w:rsidRDefault="00BC3A6A" w:rsidP="00AB4371">
      <w:pPr>
        <w:pStyle w:val="NoSpacing"/>
        <w:tabs>
          <w:tab w:val="left" w:pos="5940"/>
          <w:tab w:val="left" w:pos="7200"/>
        </w:tabs>
        <w:ind w:left="720" w:right="2610"/>
        <w:jc w:val="both"/>
        <w:rPr>
          <w:rFonts w:ascii="Times New Roman" w:hAnsi="Times New Roman" w:cs="Times New Roman"/>
        </w:rPr>
      </w:pPr>
    </w:p>
    <w:p w14:paraId="7FAA160F" w14:textId="77777777" w:rsidR="00BC3A6A" w:rsidRPr="00CA1981" w:rsidRDefault="00BC3A6A" w:rsidP="00AB4371">
      <w:pPr>
        <w:pStyle w:val="NoSpacing"/>
        <w:tabs>
          <w:tab w:val="left" w:pos="5940"/>
          <w:tab w:val="left" w:pos="7200"/>
        </w:tabs>
        <w:ind w:left="720" w:right="2610"/>
        <w:jc w:val="both"/>
        <w:rPr>
          <w:rFonts w:ascii="Times New Roman" w:hAnsi="Times New Roman" w:cs="Times New Roman"/>
        </w:rPr>
      </w:pPr>
    </w:p>
    <w:p w14:paraId="1633F3CF" w14:textId="77777777" w:rsidR="00DF237D" w:rsidRPr="00CA1981" w:rsidRDefault="00DF237D" w:rsidP="00AB4371">
      <w:pPr>
        <w:pStyle w:val="NoSpacing"/>
        <w:tabs>
          <w:tab w:val="left" w:pos="5940"/>
          <w:tab w:val="left" w:pos="7200"/>
        </w:tabs>
        <w:ind w:left="720" w:right="2610"/>
        <w:jc w:val="both"/>
        <w:rPr>
          <w:rFonts w:ascii="Times New Roman" w:hAnsi="Times New Roman" w:cs="Times New Roman"/>
        </w:rPr>
      </w:pPr>
    </w:p>
    <w:p w14:paraId="621D194C" w14:textId="77777777" w:rsidR="00DF237D" w:rsidRPr="00CA1981" w:rsidRDefault="00DF237D" w:rsidP="00AB4371">
      <w:pPr>
        <w:pStyle w:val="NoSpacing"/>
        <w:tabs>
          <w:tab w:val="left" w:pos="5940"/>
          <w:tab w:val="left" w:pos="7200"/>
        </w:tabs>
        <w:ind w:left="720" w:right="2610"/>
        <w:jc w:val="both"/>
        <w:rPr>
          <w:rFonts w:ascii="Times New Roman" w:hAnsi="Times New Roman" w:cs="Times New Roman"/>
        </w:rPr>
      </w:pPr>
    </w:p>
    <w:p w14:paraId="1160754B" w14:textId="77777777" w:rsidR="00DF237D" w:rsidRPr="00CA1981" w:rsidRDefault="00DF237D" w:rsidP="00AB4371">
      <w:pPr>
        <w:pStyle w:val="NoSpacing"/>
        <w:tabs>
          <w:tab w:val="left" w:pos="5940"/>
          <w:tab w:val="left" w:pos="7200"/>
        </w:tabs>
        <w:ind w:left="720" w:right="2610"/>
        <w:jc w:val="both"/>
        <w:rPr>
          <w:rFonts w:ascii="Times New Roman" w:hAnsi="Times New Roman" w:cs="Times New Roman"/>
        </w:rPr>
      </w:pPr>
    </w:p>
    <w:p w14:paraId="3C807B50" w14:textId="77777777" w:rsidR="00DF237D" w:rsidRPr="00CA1981" w:rsidRDefault="00DF237D" w:rsidP="00AB4371">
      <w:pPr>
        <w:pStyle w:val="NoSpacing"/>
        <w:tabs>
          <w:tab w:val="left" w:pos="5940"/>
          <w:tab w:val="left" w:pos="7200"/>
        </w:tabs>
        <w:ind w:left="720" w:right="2610"/>
        <w:jc w:val="both"/>
        <w:rPr>
          <w:rFonts w:ascii="Times New Roman" w:hAnsi="Times New Roman" w:cs="Times New Roman"/>
        </w:rPr>
      </w:pPr>
    </w:p>
    <w:p w14:paraId="28078754" w14:textId="77777777" w:rsidR="00DF237D" w:rsidRPr="00CA1981" w:rsidRDefault="00DF237D" w:rsidP="00AB4371">
      <w:pPr>
        <w:pStyle w:val="NoSpacing"/>
        <w:tabs>
          <w:tab w:val="left" w:pos="5940"/>
          <w:tab w:val="left" w:pos="7200"/>
        </w:tabs>
        <w:ind w:left="720" w:right="2610"/>
        <w:jc w:val="both"/>
        <w:rPr>
          <w:rFonts w:ascii="Times New Roman" w:hAnsi="Times New Roman" w:cs="Times New Roman"/>
        </w:rPr>
      </w:pPr>
    </w:p>
    <w:p w14:paraId="43DF5E22" w14:textId="77777777" w:rsidR="00DF237D" w:rsidRPr="00CA1981" w:rsidRDefault="00DF237D" w:rsidP="00AB4371">
      <w:pPr>
        <w:pStyle w:val="NoSpacing"/>
        <w:tabs>
          <w:tab w:val="left" w:pos="5940"/>
          <w:tab w:val="left" w:pos="7200"/>
        </w:tabs>
        <w:ind w:left="720" w:right="2610"/>
        <w:jc w:val="both"/>
        <w:rPr>
          <w:rFonts w:ascii="Times New Roman" w:hAnsi="Times New Roman" w:cs="Times New Roman"/>
        </w:rPr>
      </w:pPr>
    </w:p>
    <w:p w14:paraId="0DEAC3A4" w14:textId="2B38D918" w:rsidR="00572EC0" w:rsidRPr="00CA1981" w:rsidRDefault="00572EC0" w:rsidP="00CC0D7D">
      <w:pPr>
        <w:pStyle w:val="NoSpacing"/>
        <w:tabs>
          <w:tab w:val="left" w:pos="5940"/>
          <w:tab w:val="left" w:pos="7200"/>
        </w:tabs>
        <w:ind w:left="720" w:right="2610"/>
        <w:jc w:val="both"/>
      </w:pPr>
    </w:p>
    <w:p w14:paraId="176C8B24" w14:textId="77777777" w:rsidR="00572EC0" w:rsidRPr="00CA1981" w:rsidRDefault="00572EC0" w:rsidP="00AB4371">
      <w:pPr>
        <w:pStyle w:val="NoSpacing"/>
        <w:tabs>
          <w:tab w:val="left" w:pos="5940"/>
          <w:tab w:val="left" w:pos="7200"/>
        </w:tabs>
        <w:ind w:left="720" w:right="2610"/>
        <w:jc w:val="both"/>
        <w:rPr>
          <w:rFonts w:ascii="Times New Roman" w:hAnsi="Times New Roman" w:cs="Times New Roman"/>
          <w:i/>
        </w:rPr>
      </w:pPr>
    </w:p>
    <w:sectPr w:rsidR="00572EC0" w:rsidRPr="00CA1981" w:rsidSect="004F652E">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440" w:right="144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2FC3F3" w14:textId="77777777" w:rsidR="00686DF4" w:rsidRDefault="00686DF4" w:rsidP="00AC530F">
      <w:pPr>
        <w:spacing w:after="0" w:line="240" w:lineRule="auto"/>
      </w:pPr>
      <w:r>
        <w:separator/>
      </w:r>
    </w:p>
  </w:endnote>
  <w:endnote w:type="continuationSeparator" w:id="0">
    <w:p w14:paraId="04EE7478" w14:textId="77777777" w:rsidR="00686DF4" w:rsidRDefault="00686DF4" w:rsidP="00AC53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F5975C" w14:textId="77777777" w:rsidR="00D25893" w:rsidRDefault="00D258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362C3" w14:textId="77777777" w:rsidR="005E0022" w:rsidRPr="00CD3C9A" w:rsidRDefault="005E0022" w:rsidP="00BE7748">
    <w:pPr>
      <w:pStyle w:val="Footer"/>
      <w:jc w:val="center"/>
      <w:rPr>
        <w:b/>
        <w:sz w:val="16"/>
        <w:szCs w:val="16"/>
      </w:rPr>
    </w:pPr>
    <w:r w:rsidRPr="00CD3C9A">
      <w:rPr>
        <w:b/>
        <w:sz w:val="16"/>
        <w:szCs w:val="16"/>
      </w:rPr>
      <w:t>For More Information Contact:</w:t>
    </w:r>
  </w:p>
  <w:p w14:paraId="07A863FE" w14:textId="37741547" w:rsidR="005E0022" w:rsidRPr="00CD3C9A" w:rsidRDefault="005E0022" w:rsidP="00BE7748">
    <w:pPr>
      <w:pStyle w:val="Footer"/>
      <w:jc w:val="center"/>
      <w:rPr>
        <w:sz w:val="16"/>
        <w:szCs w:val="16"/>
      </w:rPr>
    </w:pPr>
    <w:r w:rsidRPr="00CD3C9A">
      <w:rPr>
        <w:b/>
        <w:sz w:val="16"/>
        <w:szCs w:val="16"/>
      </w:rPr>
      <w:t>Rachel Griffin</w:t>
    </w:r>
    <w:r w:rsidRPr="00CD3C9A">
      <w:rPr>
        <w:sz w:val="16"/>
        <w:szCs w:val="16"/>
      </w:rPr>
      <w:t xml:space="preserve"> – </w:t>
    </w:r>
    <w:ins w:id="1" w:author="Kopper Joi Overton" w:date="2018-02-07T12:56:00Z">
      <w:r w:rsidR="00D25893">
        <w:rPr>
          <w:sz w:val="16"/>
          <w:szCs w:val="16"/>
        </w:rPr>
        <w:t>Vice President</w:t>
      </w:r>
    </w:ins>
    <w:del w:id="2" w:author="Kopper Joi Overton" w:date="2018-02-07T12:56:00Z">
      <w:r w:rsidRPr="00CD3C9A" w:rsidDel="00D25893">
        <w:rPr>
          <w:sz w:val="16"/>
          <w:szCs w:val="16"/>
        </w:rPr>
        <w:delText>Sr. Director</w:delText>
      </w:r>
    </w:del>
    <w:r w:rsidRPr="00CD3C9A">
      <w:rPr>
        <w:sz w:val="16"/>
        <w:szCs w:val="16"/>
      </w:rPr>
      <w:t xml:space="preserve">, Public Relations </w:t>
    </w:r>
    <w:hyperlink r:id="rId1" w:history="1">
      <w:r w:rsidRPr="00CD3C9A">
        <w:rPr>
          <w:rStyle w:val="Hyperlink"/>
          <w:sz w:val="16"/>
          <w:szCs w:val="16"/>
        </w:rPr>
        <w:t>rgriffin@jakks.net</w:t>
      </w:r>
    </w:hyperlink>
    <w:r w:rsidRPr="00CD3C9A">
      <w:rPr>
        <w:sz w:val="16"/>
        <w:szCs w:val="16"/>
      </w:rPr>
      <w:t xml:space="preserve">  / 424.268.9553 (o) 310.871.3919 (c)</w:t>
    </w:r>
  </w:p>
  <w:p w14:paraId="6210AA43" w14:textId="34CD9A27" w:rsidR="005E0022" w:rsidRDefault="00EB4B5B" w:rsidP="00BE7748">
    <w:pPr>
      <w:pStyle w:val="Footer"/>
      <w:jc w:val="center"/>
      <w:rPr>
        <w:sz w:val="16"/>
        <w:szCs w:val="16"/>
      </w:rPr>
    </w:pPr>
    <w:r>
      <w:rPr>
        <w:noProof/>
        <w:sz w:val="16"/>
        <w:szCs w:val="16"/>
      </w:rPr>
      <w:drawing>
        <wp:anchor distT="0" distB="0" distL="114300" distR="114300" simplePos="0" relativeHeight="251658240" behindDoc="0" locked="0" layoutInCell="1" allowOverlap="1" wp14:anchorId="2CBB04AE" wp14:editId="4E9F97CB">
          <wp:simplePos x="0" y="0"/>
          <wp:positionH relativeFrom="column">
            <wp:posOffset>6080760</wp:posOffset>
          </wp:positionH>
          <wp:positionV relativeFrom="paragraph">
            <wp:posOffset>222885</wp:posOffset>
          </wp:positionV>
          <wp:extent cx="457200" cy="219710"/>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219710"/>
                  </a:xfrm>
                  <a:prstGeom prst="rect">
                    <a:avLst/>
                  </a:prstGeom>
                  <a:noFill/>
                </pic:spPr>
              </pic:pic>
            </a:graphicData>
          </a:graphic>
          <wp14:sizeRelH relativeFrom="page">
            <wp14:pctWidth>0</wp14:pctWidth>
          </wp14:sizeRelH>
          <wp14:sizeRelV relativeFrom="page">
            <wp14:pctHeight>0</wp14:pctHeight>
          </wp14:sizeRelV>
        </wp:anchor>
      </w:drawing>
    </w:r>
    <w:r w:rsidR="005E0022" w:rsidRPr="00CD3C9A">
      <w:rPr>
        <w:b/>
        <w:sz w:val="16"/>
        <w:szCs w:val="16"/>
      </w:rPr>
      <w:t>Kopper Overton</w:t>
    </w:r>
    <w:r w:rsidR="005E0022" w:rsidRPr="00CD3C9A">
      <w:rPr>
        <w:sz w:val="16"/>
        <w:szCs w:val="16"/>
      </w:rPr>
      <w:t xml:space="preserve"> – Associate Manager, Social Media &amp; Public Relations </w:t>
    </w:r>
    <w:hyperlink r:id="rId3" w:history="1">
      <w:r w:rsidR="005E0022" w:rsidRPr="00CD3C9A">
        <w:rPr>
          <w:rStyle w:val="Hyperlink"/>
          <w:sz w:val="16"/>
          <w:szCs w:val="16"/>
        </w:rPr>
        <w:t>koppero@jakks.net</w:t>
      </w:r>
    </w:hyperlink>
    <w:r w:rsidR="005E0022" w:rsidRPr="00CD3C9A">
      <w:rPr>
        <w:sz w:val="16"/>
        <w:szCs w:val="16"/>
      </w:rPr>
      <w:t xml:space="preserve"> / 424.268.9471 (o) 310.795.8540 (c)</w:t>
    </w:r>
  </w:p>
  <w:p w14:paraId="1151F013" w14:textId="77777777" w:rsidR="00B615B9" w:rsidRPr="003863EA" w:rsidRDefault="00B615B9" w:rsidP="00B615B9">
    <w:pPr>
      <w:pStyle w:val="Footer"/>
      <w:jc w:val="center"/>
      <w:rPr>
        <w:sz w:val="16"/>
        <w:szCs w:val="16"/>
      </w:rPr>
    </w:pPr>
    <w:r w:rsidRPr="003863EA">
      <w:rPr>
        <w:b/>
        <w:sz w:val="16"/>
        <w:szCs w:val="16"/>
      </w:rPr>
      <w:t xml:space="preserve">London Detrick </w:t>
    </w:r>
    <w:r w:rsidRPr="003863EA">
      <w:rPr>
        <w:sz w:val="16"/>
        <w:szCs w:val="16"/>
      </w:rPr>
      <w:t xml:space="preserve">– Communications Coordinator, Public Relations </w:t>
    </w:r>
    <w:hyperlink r:id="rId4" w:history="1">
      <w:r w:rsidRPr="003863EA">
        <w:rPr>
          <w:rStyle w:val="Hyperlink"/>
          <w:sz w:val="16"/>
          <w:szCs w:val="16"/>
        </w:rPr>
        <w:t>ldetrick@jakks.net</w:t>
      </w:r>
    </w:hyperlink>
    <w:r w:rsidRPr="003863EA">
      <w:rPr>
        <w:sz w:val="16"/>
        <w:szCs w:val="16"/>
      </w:rPr>
      <w:t xml:space="preserve"> / 424.268.9476 (o)</w:t>
    </w:r>
  </w:p>
  <w:p w14:paraId="074C331F" w14:textId="77777777" w:rsidR="00B615B9" w:rsidRPr="00CD3C9A" w:rsidRDefault="00B615B9" w:rsidP="00BE7748">
    <w:pPr>
      <w:pStyle w:val="Footer"/>
      <w:jc w:val="center"/>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9BAA2" w14:textId="77777777" w:rsidR="00D25893" w:rsidRDefault="00D258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3F4CCB" w14:textId="77777777" w:rsidR="00686DF4" w:rsidRDefault="00686DF4" w:rsidP="00AC530F">
      <w:pPr>
        <w:spacing w:after="0" w:line="240" w:lineRule="auto"/>
      </w:pPr>
      <w:r>
        <w:separator/>
      </w:r>
    </w:p>
  </w:footnote>
  <w:footnote w:type="continuationSeparator" w:id="0">
    <w:p w14:paraId="1E0A30AB" w14:textId="77777777" w:rsidR="00686DF4" w:rsidRDefault="00686DF4" w:rsidP="00AC53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0BFC9" w14:textId="77777777" w:rsidR="00D25893" w:rsidRDefault="00D2589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FBFCC" w14:textId="61210D31" w:rsidR="005E0022" w:rsidRDefault="007426CB" w:rsidP="00AC530F">
    <w:pPr>
      <w:pStyle w:val="Header"/>
      <w:jc w:val="center"/>
    </w:pPr>
    <w:r>
      <w:rPr>
        <w:noProof/>
      </w:rPr>
      <w:drawing>
        <wp:anchor distT="0" distB="0" distL="114300" distR="114300" simplePos="0" relativeHeight="251659264" behindDoc="0" locked="0" layoutInCell="1" allowOverlap="1" wp14:anchorId="63B880BB" wp14:editId="5D605A68">
          <wp:simplePos x="0" y="0"/>
          <wp:positionH relativeFrom="column">
            <wp:posOffset>1714500</wp:posOffset>
          </wp:positionH>
          <wp:positionV relativeFrom="paragraph">
            <wp:posOffset>-205740</wp:posOffset>
          </wp:positionV>
          <wp:extent cx="2476500" cy="767715"/>
          <wp:effectExtent l="0" t="0" r="0" b="0"/>
          <wp:wrapSquare wrapText="bothSides"/>
          <wp:docPr id="1" name="Picture 1" descr="T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6500" cy="767715"/>
                  </a:xfrm>
                  <a:prstGeom prst="rect">
                    <a:avLst/>
                  </a:prstGeom>
                  <a:noFill/>
                </pic:spPr>
              </pic:pic>
            </a:graphicData>
          </a:graphic>
          <wp14:sizeRelH relativeFrom="page">
            <wp14:pctWidth>0</wp14:pctWidth>
          </wp14:sizeRelH>
          <wp14:sizeRelV relativeFrom="page">
            <wp14:pctHeight>0</wp14:pctHeight>
          </wp14:sizeRelV>
        </wp:anchor>
      </w:drawing>
    </w:r>
    <w:r w:rsidR="005E0022" w:rsidRPr="001E5174">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56B01" w14:textId="77777777" w:rsidR="00D25893" w:rsidRDefault="00D258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71991"/>
    <w:multiLevelType w:val="hybridMultilevel"/>
    <w:tmpl w:val="8C146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057028"/>
    <w:multiLevelType w:val="hybridMultilevel"/>
    <w:tmpl w:val="20246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190E04"/>
    <w:multiLevelType w:val="hybridMultilevel"/>
    <w:tmpl w:val="B0CC1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A839D0"/>
    <w:multiLevelType w:val="hybridMultilevel"/>
    <w:tmpl w:val="F1084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411862"/>
    <w:multiLevelType w:val="hybridMultilevel"/>
    <w:tmpl w:val="35182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CF1D2C"/>
    <w:multiLevelType w:val="hybridMultilevel"/>
    <w:tmpl w:val="93349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5F4C54"/>
    <w:multiLevelType w:val="hybridMultilevel"/>
    <w:tmpl w:val="0DCC9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485051"/>
    <w:multiLevelType w:val="hybridMultilevel"/>
    <w:tmpl w:val="D012F7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9F50D1D"/>
    <w:multiLevelType w:val="hybridMultilevel"/>
    <w:tmpl w:val="AD8C469C"/>
    <w:lvl w:ilvl="0" w:tplc="3E3E1D22">
      <w:start w:val="1"/>
      <w:numFmt w:val="bullet"/>
      <w:lvlText w:val="•"/>
      <w:lvlJc w:val="left"/>
      <w:pPr>
        <w:tabs>
          <w:tab w:val="num" w:pos="720"/>
        </w:tabs>
        <w:ind w:left="720" w:hanging="360"/>
      </w:pPr>
      <w:rPr>
        <w:rFonts w:ascii="Arial" w:hAnsi="Arial" w:hint="default"/>
      </w:rPr>
    </w:lvl>
    <w:lvl w:ilvl="1" w:tplc="0C00B5A2">
      <w:start w:val="1"/>
      <w:numFmt w:val="bullet"/>
      <w:lvlText w:val="•"/>
      <w:lvlJc w:val="left"/>
      <w:pPr>
        <w:tabs>
          <w:tab w:val="num" w:pos="1440"/>
        </w:tabs>
        <w:ind w:left="1440" w:hanging="360"/>
      </w:pPr>
      <w:rPr>
        <w:rFonts w:ascii="Arial" w:hAnsi="Arial" w:hint="default"/>
      </w:rPr>
    </w:lvl>
    <w:lvl w:ilvl="2" w:tplc="B27A9E8C" w:tentative="1">
      <w:start w:val="1"/>
      <w:numFmt w:val="bullet"/>
      <w:lvlText w:val="•"/>
      <w:lvlJc w:val="left"/>
      <w:pPr>
        <w:tabs>
          <w:tab w:val="num" w:pos="2160"/>
        </w:tabs>
        <w:ind w:left="2160" w:hanging="360"/>
      </w:pPr>
      <w:rPr>
        <w:rFonts w:ascii="Arial" w:hAnsi="Arial" w:hint="default"/>
      </w:rPr>
    </w:lvl>
    <w:lvl w:ilvl="3" w:tplc="F5BA8E1A" w:tentative="1">
      <w:start w:val="1"/>
      <w:numFmt w:val="bullet"/>
      <w:lvlText w:val="•"/>
      <w:lvlJc w:val="left"/>
      <w:pPr>
        <w:tabs>
          <w:tab w:val="num" w:pos="2880"/>
        </w:tabs>
        <w:ind w:left="2880" w:hanging="360"/>
      </w:pPr>
      <w:rPr>
        <w:rFonts w:ascii="Arial" w:hAnsi="Arial" w:hint="default"/>
      </w:rPr>
    </w:lvl>
    <w:lvl w:ilvl="4" w:tplc="F2FA1B4C" w:tentative="1">
      <w:start w:val="1"/>
      <w:numFmt w:val="bullet"/>
      <w:lvlText w:val="•"/>
      <w:lvlJc w:val="left"/>
      <w:pPr>
        <w:tabs>
          <w:tab w:val="num" w:pos="3600"/>
        </w:tabs>
        <w:ind w:left="3600" w:hanging="360"/>
      </w:pPr>
      <w:rPr>
        <w:rFonts w:ascii="Arial" w:hAnsi="Arial" w:hint="default"/>
      </w:rPr>
    </w:lvl>
    <w:lvl w:ilvl="5" w:tplc="8940F190" w:tentative="1">
      <w:start w:val="1"/>
      <w:numFmt w:val="bullet"/>
      <w:lvlText w:val="•"/>
      <w:lvlJc w:val="left"/>
      <w:pPr>
        <w:tabs>
          <w:tab w:val="num" w:pos="4320"/>
        </w:tabs>
        <w:ind w:left="4320" w:hanging="360"/>
      </w:pPr>
      <w:rPr>
        <w:rFonts w:ascii="Arial" w:hAnsi="Arial" w:hint="default"/>
      </w:rPr>
    </w:lvl>
    <w:lvl w:ilvl="6" w:tplc="C6B0BFDA" w:tentative="1">
      <w:start w:val="1"/>
      <w:numFmt w:val="bullet"/>
      <w:lvlText w:val="•"/>
      <w:lvlJc w:val="left"/>
      <w:pPr>
        <w:tabs>
          <w:tab w:val="num" w:pos="5040"/>
        </w:tabs>
        <w:ind w:left="5040" w:hanging="360"/>
      </w:pPr>
      <w:rPr>
        <w:rFonts w:ascii="Arial" w:hAnsi="Arial" w:hint="default"/>
      </w:rPr>
    </w:lvl>
    <w:lvl w:ilvl="7" w:tplc="B0F2B2C8" w:tentative="1">
      <w:start w:val="1"/>
      <w:numFmt w:val="bullet"/>
      <w:lvlText w:val="•"/>
      <w:lvlJc w:val="left"/>
      <w:pPr>
        <w:tabs>
          <w:tab w:val="num" w:pos="5760"/>
        </w:tabs>
        <w:ind w:left="5760" w:hanging="360"/>
      </w:pPr>
      <w:rPr>
        <w:rFonts w:ascii="Arial" w:hAnsi="Arial" w:hint="default"/>
      </w:rPr>
    </w:lvl>
    <w:lvl w:ilvl="8" w:tplc="3398A2EE" w:tentative="1">
      <w:start w:val="1"/>
      <w:numFmt w:val="bullet"/>
      <w:lvlText w:val="•"/>
      <w:lvlJc w:val="left"/>
      <w:pPr>
        <w:tabs>
          <w:tab w:val="num" w:pos="6480"/>
        </w:tabs>
        <w:ind w:left="6480" w:hanging="360"/>
      </w:pPr>
      <w:rPr>
        <w:rFonts w:ascii="Arial" w:hAnsi="Arial" w:hint="default"/>
      </w:rPr>
    </w:lvl>
  </w:abstractNum>
  <w:abstractNum w:abstractNumId="9">
    <w:nsid w:val="534665B4"/>
    <w:multiLevelType w:val="hybridMultilevel"/>
    <w:tmpl w:val="D99CF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06409B"/>
    <w:multiLevelType w:val="hybridMultilevel"/>
    <w:tmpl w:val="56883548"/>
    <w:lvl w:ilvl="0" w:tplc="63E60CC2">
      <w:numFmt w:val="bullet"/>
      <w:lvlText w:val="•"/>
      <w:lvlJc w:val="left"/>
      <w:pPr>
        <w:ind w:left="4605" w:hanging="272"/>
      </w:pPr>
      <w:rPr>
        <w:rFonts w:ascii="Arial" w:eastAsia="Arial" w:hAnsi="Arial" w:cs="Arial" w:hint="default"/>
        <w:w w:val="99"/>
        <w:sz w:val="24"/>
        <w:szCs w:val="24"/>
      </w:rPr>
    </w:lvl>
    <w:lvl w:ilvl="1" w:tplc="BE1A8D06">
      <w:numFmt w:val="bullet"/>
      <w:lvlText w:val="•"/>
      <w:lvlJc w:val="left"/>
      <w:pPr>
        <w:ind w:left="5170" w:hanging="272"/>
      </w:pPr>
      <w:rPr>
        <w:rFonts w:hint="default"/>
      </w:rPr>
    </w:lvl>
    <w:lvl w:ilvl="2" w:tplc="B4AA5CB4">
      <w:numFmt w:val="bullet"/>
      <w:lvlText w:val="•"/>
      <w:lvlJc w:val="left"/>
      <w:pPr>
        <w:ind w:left="5740" w:hanging="272"/>
      </w:pPr>
      <w:rPr>
        <w:rFonts w:hint="default"/>
      </w:rPr>
    </w:lvl>
    <w:lvl w:ilvl="3" w:tplc="E23E14AC">
      <w:numFmt w:val="bullet"/>
      <w:lvlText w:val="•"/>
      <w:lvlJc w:val="left"/>
      <w:pPr>
        <w:ind w:left="6310" w:hanging="272"/>
      </w:pPr>
      <w:rPr>
        <w:rFonts w:hint="default"/>
      </w:rPr>
    </w:lvl>
    <w:lvl w:ilvl="4" w:tplc="70D286FC">
      <w:numFmt w:val="bullet"/>
      <w:lvlText w:val="•"/>
      <w:lvlJc w:val="left"/>
      <w:pPr>
        <w:ind w:left="6880" w:hanging="272"/>
      </w:pPr>
      <w:rPr>
        <w:rFonts w:hint="default"/>
      </w:rPr>
    </w:lvl>
    <w:lvl w:ilvl="5" w:tplc="13668FC0">
      <w:numFmt w:val="bullet"/>
      <w:lvlText w:val="•"/>
      <w:lvlJc w:val="left"/>
      <w:pPr>
        <w:ind w:left="7450" w:hanging="272"/>
      </w:pPr>
      <w:rPr>
        <w:rFonts w:hint="default"/>
      </w:rPr>
    </w:lvl>
    <w:lvl w:ilvl="6" w:tplc="61E646C4">
      <w:numFmt w:val="bullet"/>
      <w:lvlText w:val="•"/>
      <w:lvlJc w:val="left"/>
      <w:pPr>
        <w:ind w:left="8020" w:hanging="272"/>
      </w:pPr>
      <w:rPr>
        <w:rFonts w:hint="default"/>
      </w:rPr>
    </w:lvl>
    <w:lvl w:ilvl="7" w:tplc="529C84C0">
      <w:numFmt w:val="bullet"/>
      <w:lvlText w:val="•"/>
      <w:lvlJc w:val="left"/>
      <w:pPr>
        <w:ind w:left="8590" w:hanging="272"/>
      </w:pPr>
      <w:rPr>
        <w:rFonts w:hint="default"/>
      </w:rPr>
    </w:lvl>
    <w:lvl w:ilvl="8" w:tplc="6102F820">
      <w:numFmt w:val="bullet"/>
      <w:lvlText w:val="•"/>
      <w:lvlJc w:val="left"/>
      <w:pPr>
        <w:ind w:left="9160" w:hanging="272"/>
      </w:pPr>
      <w:rPr>
        <w:rFonts w:hint="default"/>
      </w:rPr>
    </w:lvl>
  </w:abstractNum>
  <w:abstractNum w:abstractNumId="11">
    <w:nsid w:val="62E42309"/>
    <w:multiLevelType w:val="hybridMultilevel"/>
    <w:tmpl w:val="044E6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3126747"/>
    <w:multiLevelType w:val="hybridMultilevel"/>
    <w:tmpl w:val="D548B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4585870"/>
    <w:multiLevelType w:val="hybridMultilevel"/>
    <w:tmpl w:val="FCD07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2AA29A8"/>
    <w:multiLevelType w:val="hybridMultilevel"/>
    <w:tmpl w:val="9F9A6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6E32BE7"/>
    <w:multiLevelType w:val="hybridMultilevel"/>
    <w:tmpl w:val="07324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8C900E2"/>
    <w:multiLevelType w:val="hybridMultilevel"/>
    <w:tmpl w:val="FA8A143C"/>
    <w:lvl w:ilvl="0" w:tplc="8EDAA4A0">
      <w:start w:val="1"/>
      <w:numFmt w:val="bullet"/>
      <w:lvlText w:val="•"/>
      <w:lvlJc w:val="left"/>
      <w:pPr>
        <w:tabs>
          <w:tab w:val="num" w:pos="720"/>
        </w:tabs>
        <w:ind w:left="720" w:hanging="360"/>
      </w:pPr>
      <w:rPr>
        <w:rFonts w:ascii="Arial" w:hAnsi="Arial" w:hint="default"/>
      </w:rPr>
    </w:lvl>
    <w:lvl w:ilvl="1" w:tplc="1A103A92" w:tentative="1">
      <w:start w:val="1"/>
      <w:numFmt w:val="bullet"/>
      <w:lvlText w:val="•"/>
      <w:lvlJc w:val="left"/>
      <w:pPr>
        <w:tabs>
          <w:tab w:val="num" w:pos="1440"/>
        </w:tabs>
        <w:ind w:left="1440" w:hanging="360"/>
      </w:pPr>
      <w:rPr>
        <w:rFonts w:ascii="Arial" w:hAnsi="Arial" w:hint="default"/>
      </w:rPr>
    </w:lvl>
    <w:lvl w:ilvl="2" w:tplc="43D00CF2" w:tentative="1">
      <w:start w:val="1"/>
      <w:numFmt w:val="bullet"/>
      <w:lvlText w:val="•"/>
      <w:lvlJc w:val="left"/>
      <w:pPr>
        <w:tabs>
          <w:tab w:val="num" w:pos="2160"/>
        </w:tabs>
        <w:ind w:left="2160" w:hanging="360"/>
      </w:pPr>
      <w:rPr>
        <w:rFonts w:ascii="Arial" w:hAnsi="Arial" w:hint="default"/>
      </w:rPr>
    </w:lvl>
    <w:lvl w:ilvl="3" w:tplc="E2F8BFEC" w:tentative="1">
      <w:start w:val="1"/>
      <w:numFmt w:val="bullet"/>
      <w:lvlText w:val="•"/>
      <w:lvlJc w:val="left"/>
      <w:pPr>
        <w:tabs>
          <w:tab w:val="num" w:pos="2880"/>
        </w:tabs>
        <w:ind w:left="2880" w:hanging="360"/>
      </w:pPr>
      <w:rPr>
        <w:rFonts w:ascii="Arial" w:hAnsi="Arial" w:hint="default"/>
      </w:rPr>
    </w:lvl>
    <w:lvl w:ilvl="4" w:tplc="4AC4A4B0" w:tentative="1">
      <w:start w:val="1"/>
      <w:numFmt w:val="bullet"/>
      <w:lvlText w:val="•"/>
      <w:lvlJc w:val="left"/>
      <w:pPr>
        <w:tabs>
          <w:tab w:val="num" w:pos="3600"/>
        </w:tabs>
        <w:ind w:left="3600" w:hanging="360"/>
      </w:pPr>
      <w:rPr>
        <w:rFonts w:ascii="Arial" w:hAnsi="Arial" w:hint="default"/>
      </w:rPr>
    </w:lvl>
    <w:lvl w:ilvl="5" w:tplc="619894F0" w:tentative="1">
      <w:start w:val="1"/>
      <w:numFmt w:val="bullet"/>
      <w:lvlText w:val="•"/>
      <w:lvlJc w:val="left"/>
      <w:pPr>
        <w:tabs>
          <w:tab w:val="num" w:pos="4320"/>
        </w:tabs>
        <w:ind w:left="4320" w:hanging="360"/>
      </w:pPr>
      <w:rPr>
        <w:rFonts w:ascii="Arial" w:hAnsi="Arial" w:hint="default"/>
      </w:rPr>
    </w:lvl>
    <w:lvl w:ilvl="6" w:tplc="52D882E6" w:tentative="1">
      <w:start w:val="1"/>
      <w:numFmt w:val="bullet"/>
      <w:lvlText w:val="•"/>
      <w:lvlJc w:val="left"/>
      <w:pPr>
        <w:tabs>
          <w:tab w:val="num" w:pos="5040"/>
        </w:tabs>
        <w:ind w:left="5040" w:hanging="360"/>
      </w:pPr>
      <w:rPr>
        <w:rFonts w:ascii="Arial" w:hAnsi="Arial" w:hint="default"/>
      </w:rPr>
    </w:lvl>
    <w:lvl w:ilvl="7" w:tplc="4AC61AB6" w:tentative="1">
      <w:start w:val="1"/>
      <w:numFmt w:val="bullet"/>
      <w:lvlText w:val="•"/>
      <w:lvlJc w:val="left"/>
      <w:pPr>
        <w:tabs>
          <w:tab w:val="num" w:pos="5760"/>
        </w:tabs>
        <w:ind w:left="5760" w:hanging="360"/>
      </w:pPr>
      <w:rPr>
        <w:rFonts w:ascii="Arial" w:hAnsi="Arial" w:hint="default"/>
      </w:rPr>
    </w:lvl>
    <w:lvl w:ilvl="8" w:tplc="24B6D0F6" w:tentative="1">
      <w:start w:val="1"/>
      <w:numFmt w:val="bullet"/>
      <w:lvlText w:val="•"/>
      <w:lvlJc w:val="left"/>
      <w:pPr>
        <w:tabs>
          <w:tab w:val="num" w:pos="6480"/>
        </w:tabs>
        <w:ind w:left="6480" w:hanging="360"/>
      </w:pPr>
      <w:rPr>
        <w:rFonts w:ascii="Arial" w:hAnsi="Arial" w:hint="default"/>
      </w:rPr>
    </w:lvl>
  </w:abstractNum>
  <w:abstractNum w:abstractNumId="17">
    <w:nsid w:val="7B9C56D1"/>
    <w:multiLevelType w:val="hybridMultilevel"/>
    <w:tmpl w:val="C400E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11"/>
  </w:num>
  <w:num w:numId="4">
    <w:abstractNumId w:val="14"/>
  </w:num>
  <w:num w:numId="5">
    <w:abstractNumId w:val="0"/>
  </w:num>
  <w:num w:numId="6">
    <w:abstractNumId w:val="6"/>
  </w:num>
  <w:num w:numId="7">
    <w:abstractNumId w:val="5"/>
  </w:num>
  <w:num w:numId="8">
    <w:abstractNumId w:val="12"/>
  </w:num>
  <w:num w:numId="9">
    <w:abstractNumId w:val="3"/>
  </w:num>
  <w:num w:numId="10">
    <w:abstractNumId w:val="1"/>
  </w:num>
  <w:num w:numId="11">
    <w:abstractNumId w:val="15"/>
  </w:num>
  <w:num w:numId="12">
    <w:abstractNumId w:val="2"/>
  </w:num>
  <w:num w:numId="13">
    <w:abstractNumId w:val="10"/>
  </w:num>
  <w:num w:numId="14">
    <w:abstractNumId w:val="7"/>
  </w:num>
  <w:num w:numId="15">
    <w:abstractNumId w:val="16"/>
  </w:num>
  <w:num w:numId="16">
    <w:abstractNumId w:val="8"/>
  </w:num>
  <w:num w:numId="17">
    <w:abstractNumId w:val="4"/>
  </w:num>
  <w:num w:numId="18">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87"/>
  <w:drawingGridVerticalSpacing w:val="187"/>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30F"/>
    <w:rsid w:val="0000439F"/>
    <w:rsid w:val="00013D37"/>
    <w:rsid w:val="000334AF"/>
    <w:rsid w:val="00087072"/>
    <w:rsid w:val="000A4EBF"/>
    <w:rsid w:val="000A654E"/>
    <w:rsid w:val="000B31F7"/>
    <w:rsid w:val="000C0BEE"/>
    <w:rsid w:val="000D7BE1"/>
    <w:rsid w:val="000F4297"/>
    <w:rsid w:val="001047A8"/>
    <w:rsid w:val="00106D91"/>
    <w:rsid w:val="001112AF"/>
    <w:rsid w:val="00120558"/>
    <w:rsid w:val="00137D20"/>
    <w:rsid w:val="00146C01"/>
    <w:rsid w:val="00150496"/>
    <w:rsid w:val="00166704"/>
    <w:rsid w:val="001A21B6"/>
    <w:rsid w:val="001C3477"/>
    <w:rsid w:val="001D3B0C"/>
    <w:rsid w:val="001E5174"/>
    <w:rsid w:val="001E5258"/>
    <w:rsid w:val="001F11FD"/>
    <w:rsid w:val="001F1359"/>
    <w:rsid w:val="0020275B"/>
    <w:rsid w:val="00212EEB"/>
    <w:rsid w:val="0021422A"/>
    <w:rsid w:val="0021782B"/>
    <w:rsid w:val="00234ED5"/>
    <w:rsid w:val="00262550"/>
    <w:rsid w:val="0026409C"/>
    <w:rsid w:val="0027614A"/>
    <w:rsid w:val="00281F8D"/>
    <w:rsid w:val="00287308"/>
    <w:rsid w:val="00294CC5"/>
    <w:rsid w:val="002A2DFB"/>
    <w:rsid w:val="002A3ED3"/>
    <w:rsid w:val="002B252B"/>
    <w:rsid w:val="002B47A5"/>
    <w:rsid w:val="002B7492"/>
    <w:rsid w:val="002C4CF8"/>
    <w:rsid w:val="002D0B8D"/>
    <w:rsid w:val="002D5667"/>
    <w:rsid w:val="002F0482"/>
    <w:rsid w:val="002F3BEF"/>
    <w:rsid w:val="00316125"/>
    <w:rsid w:val="00321A3E"/>
    <w:rsid w:val="00343845"/>
    <w:rsid w:val="00376B7C"/>
    <w:rsid w:val="003902C8"/>
    <w:rsid w:val="003A33CD"/>
    <w:rsid w:val="003A69AE"/>
    <w:rsid w:val="003C0B55"/>
    <w:rsid w:val="003C2DD9"/>
    <w:rsid w:val="003D164B"/>
    <w:rsid w:val="003E22B9"/>
    <w:rsid w:val="003F0CE7"/>
    <w:rsid w:val="00421D94"/>
    <w:rsid w:val="00435EAF"/>
    <w:rsid w:val="004458C7"/>
    <w:rsid w:val="004B6D4C"/>
    <w:rsid w:val="004D4278"/>
    <w:rsid w:val="004E6F9D"/>
    <w:rsid w:val="004F652E"/>
    <w:rsid w:val="00500A1E"/>
    <w:rsid w:val="00507715"/>
    <w:rsid w:val="00512463"/>
    <w:rsid w:val="00517A0F"/>
    <w:rsid w:val="00525714"/>
    <w:rsid w:val="00537941"/>
    <w:rsid w:val="00561C72"/>
    <w:rsid w:val="00563252"/>
    <w:rsid w:val="00572EC0"/>
    <w:rsid w:val="00575A66"/>
    <w:rsid w:val="00577A09"/>
    <w:rsid w:val="005A5981"/>
    <w:rsid w:val="005D5342"/>
    <w:rsid w:val="005D636D"/>
    <w:rsid w:val="005E0022"/>
    <w:rsid w:val="005E79B4"/>
    <w:rsid w:val="005F4085"/>
    <w:rsid w:val="005F52F6"/>
    <w:rsid w:val="00607408"/>
    <w:rsid w:val="006347AB"/>
    <w:rsid w:val="00645E4B"/>
    <w:rsid w:val="0066148A"/>
    <w:rsid w:val="00667FD2"/>
    <w:rsid w:val="006740D4"/>
    <w:rsid w:val="0068424F"/>
    <w:rsid w:val="00686DF4"/>
    <w:rsid w:val="00693305"/>
    <w:rsid w:val="00694C33"/>
    <w:rsid w:val="006A23DD"/>
    <w:rsid w:val="006C0246"/>
    <w:rsid w:val="006C40B1"/>
    <w:rsid w:val="006D6265"/>
    <w:rsid w:val="006E3E6A"/>
    <w:rsid w:val="006F55E2"/>
    <w:rsid w:val="007401B4"/>
    <w:rsid w:val="007426CB"/>
    <w:rsid w:val="0075372C"/>
    <w:rsid w:val="0075448C"/>
    <w:rsid w:val="0076079F"/>
    <w:rsid w:val="00767B73"/>
    <w:rsid w:val="00774EEF"/>
    <w:rsid w:val="00790921"/>
    <w:rsid w:val="00792062"/>
    <w:rsid w:val="007A111D"/>
    <w:rsid w:val="008220F7"/>
    <w:rsid w:val="00825406"/>
    <w:rsid w:val="00832B95"/>
    <w:rsid w:val="00865CF6"/>
    <w:rsid w:val="0088506D"/>
    <w:rsid w:val="008A37B5"/>
    <w:rsid w:val="00916791"/>
    <w:rsid w:val="009206CB"/>
    <w:rsid w:val="009242CB"/>
    <w:rsid w:val="0092626B"/>
    <w:rsid w:val="00937C06"/>
    <w:rsid w:val="00966E5E"/>
    <w:rsid w:val="00973F95"/>
    <w:rsid w:val="00975068"/>
    <w:rsid w:val="00975A28"/>
    <w:rsid w:val="009A1A2A"/>
    <w:rsid w:val="009D19FF"/>
    <w:rsid w:val="009D3FAE"/>
    <w:rsid w:val="009D4012"/>
    <w:rsid w:val="009D5F06"/>
    <w:rsid w:val="009E7750"/>
    <w:rsid w:val="00A0071A"/>
    <w:rsid w:val="00A00F7B"/>
    <w:rsid w:val="00A11D0C"/>
    <w:rsid w:val="00A13858"/>
    <w:rsid w:val="00A31EB6"/>
    <w:rsid w:val="00A3594F"/>
    <w:rsid w:val="00A442A8"/>
    <w:rsid w:val="00A57F12"/>
    <w:rsid w:val="00A66346"/>
    <w:rsid w:val="00A90057"/>
    <w:rsid w:val="00A91F30"/>
    <w:rsid w:val="00A96FC4"/>
    <w:rsid w:val="00AA4C0D"/>
    <w:rsid w:val="00AB4371"/>
    <w:rsid w:val="00AC530F"/>
    <w:rsid w:val="00B00083"/>
    <w:rsid w:val="00B02FD3"/>
    <w:rsid w:val="00B15EA9"/>
    <w:rsid w:val="00B40556"/>
    <w:rsid w:val="00B5541D"/>
    <w:rsid w:val="00B615B9"/>
    <w:rsid w:val="00B7452C"/>
    <w:rsid w:val="00B84932"/>
    <w:rsid w:val="00B97A0B"/>
    <w:rsid w:val="00BB0C89"/>
    <w:rsid w:val="00BC3A6A"/>
    <w:rsid w:val="00BD5115"/>
    <w:rsid w:val="00BE4F09"/>
    <w:rsid w:val="00BE7748"/>
    <w:rsid w:val="00C17259"/>
    <w:rsid w:val="00C24A2D"/>
    <w:rsid w:val="00C4217B"/>
    <w:rsid w:val="00C454ED"/>
    <w:rsid w:val="00C50157"/>
    <w:rsid w:val="00C63428"/>
    <w:rsid w:val="00CA1981"/>
    <w:rsid w:val="00CA2978"/>
    <w:rsid w:val="00CC0D7D"/>
    <w:rsid w:val="00CD3712"/>
    <w:rsid w:val="00CD3C9A"/>
    <w:rsid w:val="00CD6734"/>
    <w:rsid w:val="00CE437E"/>
    <w:rsid w:val="00CE6B23"/>
    <w:rsid w:val="00D00E55"/>
    <w:rsid w:val="00D24382"/>
    <w:rsid w:val="00D25893"/>
    <w:rsid w:val="00D26C09"/>
    <w:rsid w:val="00D26D49"/>
    <w:rsid w:val="00D31865"/>
    <w:rsid w:val="00D35135"/>
    <w:rsid w:val="00D768C7"/>
    <w:rsid w:val="00D92E36"/>
    <w:rsid w:val="00D93987"/>
    <w:rsid w:val="00DA4D43"/>
    <w:rsid w:val="00DB0774"/>
    <w:rsid w:val="00DB2860"/>
    <w:rsid w:val="00DD30F0"/>
    <w:rsid w:val="00DF237D"/>
    <w:rsid w:val="00DF3E8D"/>
    <w:rsid w:val="00DF7498"/>
    <w:rsid w:val="00E00884"/>
    <w:rsid w:val="00E37DEC"/>
    <w:rsid w:val="00E413A5"/>
    <w:rsid w:val="00E676D5"/>
    <w:rsid w:val="00E90F19"/>
    <w:rsid w:val="00EA339F"/>
    <w:rsid w:val="00EB4B5B"/>
    <w:rsid w:val="00EC243E"/>
    <w:rsid w:val="00ED015B"/>
    <w:rsid w:val="00EF1018"/>
    <w:rsid w:val="00F15684"/>
    <w:rsid w:val="00F2353D"/>
    <w:rsid w:val="00F4309E"/>
    <w:rsid w:val="00F505C1"/>
    <w:rsid w:val="00F50E9A"/>
    <w:rsid w:val="00F61293"/>
    <w:rsid w:val="00F67998"/>
    <w:rsid w:val="00F75F9A"/>
    <w:rsid w:val="00F77652"/>
    <w:rsid w:val="00F805F9"/>
    <w:rsid w:val="00F84ADD"/>
    <w:rsid w:val="00F92D0F"/>
    <w:rsid w:val="00F954C4"/>
    <w:rsid w:val="00FB09A7"/>
    <w:rsid w:val="00FB4967"/>
    <w:rsid w:val="00FB6139"/>
    <w:rsid w:val="00FF2866"/>
    <w:rsid w:val="00FF405B"/>
    <w:rsid w:val="00FF57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71C2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6139"/>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53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530F"/>
  </w:style>
  <w:style w:type="paragraph" w:styleId="Footer">
    <w:name w:val="footer"/>
    <w:basedOn w:val="Normal"/>
    <w:link w:val="FooterChar"/>
    <w:uiPriority w:val="99"/>
    <w:unhideWhenUsed/>
    <w:rsid w:val="00AC53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530F"/>
  </w:style>
  <w:style w:type="paragraph" w:styleId="BalloonText">
    <w:name w:val="Balloon Text"/>
    <w:basedOn w:val="Normal"/>
    <w:link w:val="BalloonTextChar"/>
    <w:uiPriority w:val="99"/>
    <w:semiHidden/>
    <w:unhideWhenUsed/>
    <w:rsid w:val="00AC53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530F"/>
    <w:rPr>
      <w:rFonts w:ascii="Tahoma" w:hAnsi="Tahoma" w:cs="Tahoma"/>
      <w:sz w:val="16"/>
      <w:szCs w:val="16"/>
    </w:rPr>
  </w:style>
  <w:style w:type="paragraph" w:styleId="NoSpacing">
    <w:name w:val="No Spacing"/>
    <w:uiPriority w:val="1"/>
    <w:qFormat/>
    <w:rsid w:val="00AC530F"/>
    <w:pPr>
      <w:spacing w:after="0" w:line="240" w:lineRule="auto"/>
    </w:pPr>
  </w:style>
  <w:style w:type="character" w:styleId="Hyperlink">
    <w:name w:val="Hyperlink"/>
    <w:basedOn w:val="DefaultParagraphFont"/>
    <w:uiPriority w:val="99"/>
    <w:unhideWhenUsed/>
    <w:rsid w:val="009206CB"/>
    <w:rPr>
      <w:color w:val="0000FF" w:themeColor="hyperlink"/>
      <w:u w:val="single"/>
    </w:rPr>
  </w:style>
  <w:style w:type="paragraph" w:styleId="NormalWeb">
    <w:name w:val="Normal (Web)"/>
    <w:basedOn w:val="Normal"/>
    <w:uiPriority w:val="99"/>
    <w:unhideWhenUsed/>
    <w:rsid w:val="00B02FD3"/>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825406"/>
    <w:pPr>
      <w:spacing w:after="120"/>
    </w:pPr>
  </w:style>
  <w:style w:type="character" w:customStyle="1" w:styleId="BodyTextChar">
    <w:name w:val="Body Text Char"/>
    <w:basedOn w:val="DefaultParagraphFont"/>
    <w:link w:val="BodyText"/>
    <w:uiPriority w:val="99"/>
    <w:semiHidden/>
    <w:rsid w:val="00825406"/>
  </w:style>
  <w:style w:type="character" w:customStyle="1" w:styleId="Heading1Char">
    <w:name w:val="Heading 1 Char"/>
    <w:basedOn w:val="DefaultParagraphFont"/>
    <w:link w:val="Heading1"/>
    <w:uiPriority w:val="9"/>
    <w:rsid w:val="00FB6139"/>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AB4371"/>
    <w:pPr>
      <w:ind w:left="720"/>
      <w:contextualSpacing/>
    </w:pPr>
  </w:style>
  <w:style w:type="character" w:styleId="CommentReference">
    <w:name w:val="annotation reference"/>
    <w:basedOn w:val="DefaultParagraphFont"/>
    <w:uiPriority w:val="99"/>
    <w:semiHidden/>
    <w:unhideWhenUsed/>
    <w:rsid w:val="00A00F7B"/>
    <w:rPr>
      <w:sz w:val="16"/>
      <w:szCs w:val="16"/>
    </w:rPr>
  </w:style>
  <w:style w:type="paragraph" w:styleId="CommentText">
    <w:name w:val="annotation text"/>
    <w:basedOn w:val="Normal"/>
    <w:link w:val="CommentTextChar"/>
    <w:uiPriority w:val="99"/>
    <w:semiHidden/>
    <w:unhideWhenUsed/>
    <w:rsid w:val="00A00F7B"/>
    <w:pPr>
      <w:spacing w:line="240" w:lineRule="auto"/>
    </w:pPr>
    <w:rPr>
      <w:sz w:val="20"/>
      <w:szCs w:val="20"/>
    </w:rPr>
  </w:style>
  <w:style w:type="character" w:customStyle="1" w:styleId="CommentTextChar">
    <w:name w:val="Comment Text Char"/>
    <w:basedOn w:val="DefaultParagraphFont"/>
    <w:link w:val="CommentText"/>
    <w:uiPriority w:val="99"/>
    <w:semiHidden/>
    <w:rsid w:val="00A00F7B"/>
    <w:rPr>
      <w:sz w:val="20"/>
      <w:szCs w:val="20"/>
    </w:rPr>
  </w:style>
  <w:style w:type="paragraph" w:styleId="CommentSubject">
    <w:name w:val="annotation subject"/>
    <w:basedOn w:val="CommentText"/>
    <w:next w:val="CommentText"/>
    <w:link w:val="CommentSubjectChar"/>
    <w:uiPriority w:val="99"/>
    <w:semiHidden/>
    <w:unhideWhenUsed/>
    <w:rsid w:val="00A00F7B"/>
    <w:rPr>
      <w:b/>
      <w:bCs/>
    </w:rPr>
  </w:style>
  <w:style w:type="character" w:customStyle="1" w:styleId="CommentSubjectChar">
    <w:name w:val="Comment Subject Char"/>
    <w:basedOn w:val="CommentTextChar"/>
    <w:link w:val="CommentSubject"/>
    <w:uiPriority w:val="99"/>
    <w:semiHidden/>
    <w:rsid w:val="00A00F7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6139"/>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53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530F"/>
  </w:style>
  <w:style w:type="paragraph" w:styleId="Footer">
    <w:name w:val="footer"/>
    <w:basedOn w:val="Normal"/>
    <w:link w:val="FooterChar"/>
    <w:uiPriority w:val="99"/>
    <w:unhideWhenUsed/>
    <w:rsid w:val="00AC53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530F"/>
  </w:style>
  <w:style w:type="paragraph" w:styleId="BalloonText">
    <w:name w:val="Balloon Text"/>
    <w:basedOn w:val="Normal"/>
    <w:link w:val="BalloonTextChar"/>
    <w:uiPriority w:val="99"/>
    <w:semiHidden/>
    <w:unhideWhenUsed/>
    <w:rsid w:val="00AC53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530F"/>
    <w:rPr>
      <w:rFonts w:ascii="Tahoma" w:hAnsi="Tahoma" w:cs="Tahoma"/>
      <w:sz w:val="16"/>
      <w:szCs w:val="16"/>
    </w:rPr>
  </w:style>
  <w:style w:type="paragraph" w:styleId="NoSpacing">
    <w:name w:val="No Spacing"/>
    <w:uiPriority w:val="1"/>
    <w:qFormat/>
    <w:rsid w:val="00AC530F"/>
    <w:pPr>
      <w:spacing w:after="0" w:line="240" w:lineRule="auto"/>
    </w:pPr>
  </w:style>
  <w:style w:type="character" w:styleId="Hyperlink">
    <w:name w:val="Hyperlink"/>
    <w:basedOn w:val="DefaultParagraphFont"/>
    <w:uiPriority w:val="99"/>
    <w:unhideWhenUsed/>
    <w:rsid w:val="009206CB"/>
    <w:rPr>
      <w:color w:val="0000FF" w:themeColor="hyperlink"/>
      <w:u w:val="single"/>
    </w:rPr>
  </w:style>
  <w:style w:type="paragraph" w:styleId="NormalWeb">
    <w:name w:val="Normal (Web)"/>
    <w:basedOn w:val="Normal"/>
    <w:uiPriority w:val="99"/>
    <w:unhideWhenUsed/>
    <w:rsid w:val="00B02FD3"/>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825406"/>
    <w:pPr>
      <w:spacing w:after="120"/>
    </w:pPr>
  </w:style>
  <w:style w:type="character" w:customStyle="1" w:styleId="BodyTextChar">
    <w:name w:val="Body Text Char"/>
    <w:basedOn w:val="DefaultParagraphFont"/>
    <w:link w:val="BodyText"/>
    <w:uiPriority w:val="99"/>
    <w:semiHidden/>
    <w:rsid w:val="00825406"/>
  </w:style>
  <w:style w:type="character" w:customStyle="1" w:styleId="Heading1Char">
    <w:name w:val="Heading 1 Char"/>
    <w:basedOn w:val="DefaultParagraphFont"/>
    <w:link w:val="Heading1"/>
    <w:uiPriority w:val="9"/>
    <w:rsid w:val="00FB6139"/>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AB4371"/>
    <w:pPr>
      <w:ind w:left="720"/>
      <w:contextualSpacing/>
    </w:pPr>
  </w:style>
  <w:style w:type="character" w:styleId="CommentReference">
    <w:name w:val="annotation reference"/>
    <w:basedOn w:val="DefaultParagraphFont"/>
    <w:uiPriority w:val="99"/>
    <w:semiHidden/>
    <w:unhideWhenUsed/>
    <w:rsid w:val="00A00F7B"/>
    <w:rPr>
      <w:sz w:val="16"/>
      <w:szCs w:val="16"/>
    </w:rPr>
  </w:style>
  <w:style w:type="paragraph" w:styleId="CommentText">
    <w:name w:val="annotation text"/>
    <w:basedOn w:val="Normal"/>
    <w:link w:val="CommentTextChar"/>
    <w:uiPriority w:val="99"/>
    <w:semiHidden/>
    <w:unhideWhenUsed/>
    <w:rsid w:val="00A00F7B"/>
    <w:pPr>
      <w:spacing w:line="240" w:lineRule="auto"/>
    </w:pPr>
    <w:rPr>
      <w:sz w:val="20"/>
      <w:szCs w:val="20"/>
    </w:rPr>
  </w:style>
  <w:style w:type="character" w:customStyle="1" w:styleId="CommentTextChar">
    <w:name w:val="Comment Text Char"/>
    <w:basedOn w:val="DefaultParagraphFont"/>
    <w:link w:val="CommentText"/>
    <w:uiPriority w:val="99"/>
    <w:semiHidden/>
    <w:rsid w:val="00A00F7B"/>
    <w:rPr>
      <w:sz w:val="20"/>
      <w:szCs w:val="20"/>
    </w:rPr>
  </w:style>
  <w:style w:type="paragraph" w:styleId="CommentSubject">
    <w:name w:val="annotation subject"/>
    <w:basedOn w:val="CommentText"/>
    <w:next w:val="CommentText"/>
    <w:link w:val="CommentSubjectChar"/>
    <w:uiPriority w:val="99"/>
    <w:semiHidden/>
    <w:unhideWhenUsed/>
    <w:rsid w:val="00A00F7B"/>
    <w:rPr>
      <w:b/>
      <w:bCs/>
    </w:rPr>
  </w:style>
  <w:style w:type="character" w:customStyle="1" w:styleId="CommentSubjectChar">
    <w:name w:val="Comment Subject Char"/>
    <w:basedOn w:val="CommentTextChar"/>
    <w:link w:val="CommentSubject"/>
    <w:uiPriority w:val="99"/>
    <w:semiHidden/>
    <w:rsid w:val="00A00F7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848">
      <w:bodyDiv w:val="1"/>
      <w:marLeft w:val="0"/>
      <w:marRight w:val="0"/>
      <w:marTop w:val="0"/>
      <w:marBottom w:val="0"/>
      <w:divBdr>
        <w:top w:val="none" w:sz="0" w:space="0" w:color="auto"/>
        <w:left w:val="none" w:sz="0" w:space="0" w:color="auto"/>
        <w:bottom w:val="none" w:sz="0" w:space="0" w:color="auto"/>
        <w:right w:val="none" w:sz="0" w:space="0" w:color="auto"/>
      </w:divBdr>
    </w:div>
    <w:div w:id="1977494">
      <w:bodyDiv w:val="1"/>
      <w:marLeft w:val="0"/>
      <w:marRight w:val="0"/>
      <w:marTop w:val="0"/>
      <w:marBottom w:val="0"/>
      <w:divBdr>
        <w:top w:val="none" w:sz="0" w:space="0" w:color="auto"/>
        <w:left w:val="none" w:sz="0" w:space="0" w:color="auto"/>
        <w:bottom w:val="none" w:sz="0" w:space="0" w:color="auto"/>
        <w:right w:val="none" w:sz="0" w:space="0" w:color="auto"/>
      </w:divBdr>
      <w:divsChild>
        <w:div w:id="785781978">
          <w:marLeft w:val="274"/>
          <w:marRight w:val="0"/>
          <w:marTop w:val="0"/>
          <w:marBottom w:val="0"/>
          <w:divBdr>
            <w:top w:val="none" w:sz="0" w:space="0" w:color="auto"/>
            <w:left w:val="none" w:sz="0" w:space="0" w:color="auto"/>
            <w:bottom w:val="none" w:sz="0" w:space="0" w:color="auto"/>
            <w:right w:val="none" w:sz="0" w:space="0" w:color="auto"/>
          </w:divBdr>
        </w:div>
        <w:div w:id="1840609671">
          <w:marLeft w:val="274"/>
          <w:marRight w:val="0"/>
          <w:marTop w:val="0"/>
          <w:marBottom w:val="0"/>
          <w:divBdr>
            <w:top w:val="none" w:sz="0" w:space="0" w:color="auto"/>
            <w:left w:val="none" w:sz="0" w:space="0" w:color="auto"/>
            <w:bottom w:val="none" w:sz="0" w:space="0" w:color="auto"/>
            <w:right w:val="none" w:sz="0" w:space="0" w:color="auto"/>
          </w:divBdr>
        </w:div>
        <w:div w:id="753476181">
          <w:marLeft w:val="274"/>
          <w:marRight w:val="0"/>
          <w:marTop w:val="0"/>
          <w:marBottom w:val="0"/>
          <w:divBdr>
            <w:top w:val="none" w:sz="0" w:space="0" w:color="auto"/>
            <w:left w:val="none" w:sz="0" w:space="0" w:color="auto"/>
            <w:bottom w:val="none" w:sz="0" w:space="0" w:color="auto"/>
            <w:right w:val="none" w:sz="0" w:space="0" w:color="auto"/>
          </w:divBdr>
        </w:div>
        <w:div w:id="1546528484">
          <w:marLeft w:val="274"/>
          <w:marRight w:val="0"/>
          <w:marTop w:val="0"/>
          <w:marBottom w:val="0"/>
          <w:divBdr>
            <w:top w:val="none" w:sz="0" w:space="0" w:color="auto"/>
            <w:left w:val="none" w:sz="0" w:space="0" w:color="auto"/>
            <w:bottom w:val="none" w:sz="0" w:space="0" w:color="auto"/>
            <w:right w:val="none" w:sz="0" w:space="0" w:color="auto"/>
          </w:divBdr>
        </w:div>
      </w:divsChild>
    </w:div>
    <w:div w:id="6441857">
      <w:bodyDiv w:val="1"/>
      <w:marLeft w:val="0"/>
      <w:marRight w:val="0"/>
      <w:marTop w:val="0"/>
      <w:marBottom w:val="0"/>
      <w:divBdr>
        <w:top w:val="none" w:sz="0" w:space="0" w:color="auto"/>
        <w:left w:val="none" w:sz="0" w:space="0" w:color="auto"/>
        <w:bottom w:val="none" w:sz="0" w:space="0" w:color="auto"/>
        <w:right w:val="none" w:sz="0" w:space="0" w:color="auto"/>
      </w:divBdr>
    </w:div>
    <w:div w:id="62530536">
      <w:bodyDiv w:val="1"/>
      <w:marLeft w:val="0"/>
      <w:marRight w:val="0"/>
      <w:marTop w:val="0"/>
      <w:marBottom w:val="0"/>
      <w:divBdr>
        <w:top w:val="none" w:sz="0" w:space="0" w:color="auto"/>
        <w:left w:val="none" w:sz="0" w:space="0" w:color="auto"/>
        <w:bottom w:val="none" w:sz="0" w:space="0" w:color="auto"/>
        <w:right w:val="none" w:sz="0" w:space="0" w:color="auto"/>
      </w:divBdr>
    </w:div>
    <w:div w:id="129592620">
      <w:bodyDiv w:val="1"/>
      <w:marLeft w:val="0"/>
      <w:marRight w:val="0"/>
      <w:marTop w:val="0"/>
      <w:marBottom w:val="0"/>
      <w:divBdr>
        <w:top w:val="none" w:sz="0" w:space="0" w:color="auto"/>
        <w:left w:val="none" w:sz="0" w:space="0" w:color="auto"/>
        <w:bottom w:val="none" w:sz="0" w:space="0" w:color="auto"/>
        <w:right w:val="none" w:sz="0" w:space="0" w:color="auto"/>
      </w:divBdr>
    </w:div>
    <w:div w:id="145634543">
      <w:bodyDiv w:val="1"/>
      <w:marLeft w:val="0"/>
      <w:marRight w:val="0"/>
      <w:marTop w:val="0"/>
      <w:marBottom w:val="0"/>
      <w:divBdr>
        <w:top w:val="none" w:sz="0" w:space="0" w:color="auto"/>
        <w:left w:val="none" w:sz="0" w:space="0" w:color="auto"/>
        <w:bottom w:val="none" w:sz="0" w:space="0" w:color="auto"/>
        <w:right w:val="none" w:sz="0" w:space="0" w:color="auto"/>
      </w:divBdr>
    </w:div>
    <w:div w:id="148988401">
      <w:bodyDiv w:val="1"/>
      <w:marLeft w:val="0"/>
      <w:marRight w:val="0"/>
      <w:marTop w:val="0"/>
      <w:marBottom w:val="0"/>
      <w:divBdr>
        <w:top w:val="none" w:sz="0" w:space="0" w:color="auto"/>
        <w:left w:val="none" w:sz="0" w:space="0" w:color="auto"/>
        <w:bottom w:val="none" w:sz="0" w:space="0" w:color="auto"/>
        <w:right w:val="none" w:sz="0" w:space="0" w:color="auto"/>
      </w:divBdr>
    </w:div>
    <w:div w:id="150292843">
      <w:bodyDiv w:val="1"/>
      <w:marLeft w:val="0"/>
      <w:marRight w:val="0"/>
      <w:marTop w:val="0"/>
      <w:marBottom w:val="0"/>
      <w:divBdr>
        <w:top w:val="none" w:sz="0" w:space="0" w:color="auto"/>
        <w:left w:val="none" w:sz="0" w:space="0" w:color="auto"/>
        <w:bottom w:val="none" w:sz="0" w:space="0" w:color="auto"/>
        <w:right w:val="none" w:sz="0" w:space="0" w:color="auto"/>
      </w:divBdr>
    </w:div>
    <w:div w:id="150605999">
      <w:bodyDiv w:val="1"/>
      <w:marLeft w:val="0"/>
      <w:marRight w:val="0"/>
      <w:marTop w:val="0"/>
      <w:marBottom w:val="0"/>
      <w:divBdr>
        <w:top w:val="none" w:sz="0" w:space="0" w:color="auto"/>
        <w:left w:val="none" w:sz="0" w:space="0" w:color="auto"/>
        <w:bottom w:val="none" w:sz="0" w:space="0" w:color="auto"/>
        <w:right w:val="none" w:sz="0" w:space="0" w:color="auto"/>
      </w:divBdr>
    </w:div>
    <w:div w:id="164172460">
      <w:bodyDiv w:val="1"/>
      <w:marLeft w:val="0"/>
      <w:marRight w:val="0"/>
      <w:marTop w:val="0"/>
      <w:marBottom w:val="0"/>
      <w:divBdr>
        <w:top w:val="none" w:sz="0" w:space="0" w:color="auto"/>
        <w:left w:val="none" w:sz="0" w:space="0" w:color="auto"/>
        <w:bottom w:val="none" w:sz="0" w:space="0" w:color="auto"/>
        <w:right w:val="none" w:sz="0" w:space="0" w:color="auto"/>
      </w:divBdr>
    </w:div>
    <w:div w:id="192958962">
      <w:bodyDiv w:val="1"/>
      <w:marLeft w:val="0"/>
      <w:marRight w:val="0"/>
      <w:marTop w:val="0"/>
      <w:marBottom w:val="0"/>
      <w:divBdr>
        <w:top w:val="none" w:sz="0" w:space="0" w:color="auto"/>
        <w:left w:val="none" w:sz="0" w:space="0" w:color="auto"/>
        <w:bottom w:val="none" w:sz="0" w:space="0" w:color="auto"/>
        <w:right w:val="none" w:sz="0" w:space="0" w:color="auto"/>
      </w:divBdr>
    </w:div>
    <w:div w:id="195897542">
      <w:bodyDiv w:val="1"/>
      <w:marLeft w:val="0"/>
      <w:marRight w:val="0"/>
      <w:marTop w:val="0"/>
      <w:marBottom w:val="0"/>
      <w:divBdr>
        <w:top w:val="none" w:sz="0" w:space="0" w:color="auto"/>
        <w:left w:val="none" w:sz="0" w:space="0" w:color="auto"/>
        <w:bottom w:val="none" w:sz="0" w:space="0" w:color="auto"/>
        <w:right w:val="none" w:sz="0" w:space="0" w:color="auto"/>
      </w:divBdr>
    </w:div>
    <w:div w:id="226187030">
      <w:bodyDiv w:val="1"/>
      <w:marLeft w:val="0"/>
      <w:marRight w:val="0"/>
      <w:marTop w:val="0"/>
      <w:marBottom w:val="0"/>
      <w:divBdr>
        <w:top w:val="none" w:sz="0" w:space="0" w:color="auto"/>
        <w:left w:val="none" w:sz="0" w:space="0" w:color="auto"/>
        <w:bottom w:val="none" w:sz="0" w:space="0" w:color="auto"/>
        <w:right w:val="none" w:sz="0" w:space="0" w:color="auto"/>
      </w:divBdr>
    </w:div>
    <w:div w:id="227570673">
      <w:bodyDiv w:val="1"/>
      <w:marLeft w:val="0"/>
      <w:marRight w:val="0"/>
      <w:marTop w:val="0"/>
      <w:marBottom w:val="0"/>
      <w:divBdr>
        <w:top w:val="none" w:sz="0" w:space="0" w:color="auto"/>
        <w:left w:val="none" w:sz="0" w:space="0" w:color="auto"/>
        <w:bottom w:val="none" w:sz="0" w:space="0" w:color="auto"/>
        <w:right w:val="none" w:sz="0" w:space="0" w:color="auto"/>
      </w:divBdr>
    </w:div>
    <w:div w:id="246232894">
      <w:bodyDiv w:val="1"/>
      <w:marLeft w:val="0"/>
      <w:marRight w:val="0"/>
      <w:marTop w:val="0"/>
      <w:marBottom w:val="0"/>
      <w:divBdr>
        <w:top w:val="none" w:sz="0" w:space="0" w:color="auto"/>
        <w:left w:val="none" w:sz="0" w:space="0" w:color="auto"/>
        <w:bottom w:val="none" w:sz="0" w:space="0" w:color="auto"/>
        <w:right w:val="none" w:sz="0" w:space="0" w:color="auto"/>
      </w:divBdr>
    </w:div>
    <w:div w:id="266500755">
      <w:bodyDiv w:val="1"/>
      <w:marLeft w:val="0"/>
      <w:marRight w:val="0"/>
      <w:marTop w:val="0"/>
      <w:marBottom w:val="0"/>
      <w:divBdr>
        <w:top w:val="none" w:sz="0" w:space="0" w:color="auto"/>
        <w:left w:val="none" w:sz="0" w:space="0" w:color="auto"/>
        <w:bottom w:val="none" w:sz="0" w:space="0" w:color="auto"/>
        <w:right w:val="none" w:sz="0" w:space="0" w:color="auto"/>
      </w:divBdr>
    </w:div>
    <w:div w:id="266668103">
      <w:bodyDiv w:val="1"/>
      <w:marLeft w:val="0"/>
      <w:marRight w:val="0"/>
      <w:marTop w:val="0"/>
      <w:marBottom w:val="0"/>
      <w:divBdr>
        <w:top w:val="none" w:sz="0" w:space="0" w:color="auto"/>
        <w:left w:val="none" w:sz="0" w:space="0" w:color="auto"/>
        <w:bottom w:val="none" w:sz="0" w:space="0" w:color="auto"/>
        <w:right w:val="none" w:sz="0" w:space="0" w:color="auto"/>
      </w:divBdr>
    </w:div>
    <w:div w:id="266737251">
      <w:bodyDiv w:val="1"/>
      <w:marLeft w:val="0"/>
      <w:marRight w:val="0"/>
      <w:marTop w:val="0"/>
      <w:marBottom w:val="0"/>
      <w:divBdr>
        <w:top w:val="none" w:sz="0" w:space="0" w:color="auto"/>
        <w:left w:val="none" w:sz="0" w:space="0" w:color="auto"/>
        <w:bottom w:val="none" w:sz="0" w:space="0" w:color="auto"/>
        <w:right w:val="none" w:sz="0" w:space="0" w:color="auto"/>
      </w:divBdr>
    </w:div>
    <w:div w:id="288632532">
      <w:bodyDiv w:val="1"/>
      <w:marLeft w:val="0"/>
      <w:marRight w:val="0"/>
      <w:marTop w:val="0"/>
      <w:marBottom w:val="0"/>
      <w:divBdr>
        <w:top w:val="none" w:sz="0" w:space="0" w:color="auto"/>
        <w:left w:val="none" w:sz="0" w:space="0" w:color="auto"/>
        <w:bottom w:val="none" w:sz="0" w:space="0" w:color="auto"/>
        <w:right w:val="none" w:sz="0" w:space="0" w:color="auto"/>
      </w:divBdr>
    </w:div>
    <w:div w:id="295110390">
      <w:bodyDiv w:val="1"/>
      <w:marLeft w:val="0"/>
      <w:marRight w:val="0"/>
      <w:marTop w:val="0"/>
      <w:marBottom w:val="0"/>
      <w:divBdr>
        <w:top w:val="none" w:sz="0" w:space="0" w:color="auto"/>
        <w:left w:val="none" w:sz="0" w:space="0" w:color="auto"/>
        <w:bottom w:val="none" w:sz="0" w:space="0" w:color="auto"/>
        <w:right w:val="none" w:sz="0" w:space="0" w:color="auto"/>
      </w:divBdr>
    </w:div>
    <w:div w:id="351078736">
      <w:bodyDiv w:val="1"/>
      <w:marLeft w:val="0"/>
      <w:marRight w:val="0"/>
      <w:marTop w:val="0"/>
      <w:marBottom w:val="0"/>
      <w:divBdr>
        <w:top w:val="none" w:sz="0" w:space="0" w:color="auto"/>
        <w:left w:val="none" w:sz="0" w:space="0" w:color="auto"/>
        <w:bottom w:val="none" w:sz="0" w:space="0" w:color="auto"/>
        <w:right w:val="none" w:sz="0" w:space="0" w:color="auto"/>
      </w:divBdr>
    </w:div>
    <w:div w:id="352347616">
      <w:bodyDiv w:val="1"/>
      <w:marLeft w:val="0"/>
      <w:marRight w:val="0"/>
      <w:marTop w:val="0"/>
      <w:marBottom w:val="0"/>
      <w:divBdr>
        <w:top w:val="none" w:sz="0" w:space="0" w:color="auto"/>
        <w:left w:val="none" w:sz="0" w:space="0" w:color="auto"/>
        <w:bottom w:val="none" w:sz="0" w:space="0" w:color="auto"/>
        <w:right w:val="none" w:sz="0" w:space="0" w:color="auto"/>
      </w:divBdr>
    </w:div>
    <w:div w:id="362362218">
      <w:bodyDiv w:val="1"/>
      <w:marLeft w:val="0"/>
      <w:marRight w:val="0"/>
      <w:marTop w:val="0"/>
      <w:marBottom w:val="0"/>
      <w:divBdr>
        <w:top w:val="none" w:sz="0" w:space="0" w:color="auto"/>
        <w:left w:val="none" w:sz="0" w:space="0" w:color="auto"/>
        <w:bottom w:val="none" w:sz="0" w:space="0" w:color="auto"/>
        <w:right w:val="none" w:sz="0" w:space="0" w:color="auto"/>
      </w:divBdr>
    </w:div>
    <w:div w:id="364796333">
      <w:bodyDiv w:val="1"/>
      <w:marLeft w:val="0"/>
      <w:marRight w:val="0"/>
      <w:marTop w:val="0"/>
      <w:marBottom w:val="0"/>
      <w:divBdr>
        <w:top w:val="none" w:sz="0" w:space="0" w:color="auto"/>
        <w:left w:val="none" w:sz="0" w:space="0" w:color="auto"/>
        <w:bottom w:val="none" w:sz="0" w:space="0" w:color="auto"/>
        <w:right w:val="none" w:sz="0" w:space="0" w:color="auto"/>
      </w:divBdr>
    </w:div>
    <w:div w:id="369375765">
      <w:bodyDiv w:val="1"/>
      <w:marLeft w:val="0"/>
      <w:marRight w:val="0"/>
      <w:marTop w:val="0"/>
      <w:marBottom w:val="0"/>
      <w:divBdr>
        <w:top w:val="none" w:sz="0" w:space="0" w:color="auto"/>
        <w:left w:val="none" w:sz="0" w:space="0" w:color="auto"/>
        <w:bottom w:val="none" w:sz="0" w:space="0" w:color="auto"/>
        <w:right w:val="none" w:sz="0" w:space="0" w:color="auto"/>
      </w:divBdr>
    </w:div>
    <w:div w:id="421682552">
      <w:bodyDiv w:val="1"/>
      <w:marLeft w:val="0"/>
      <w:marRight w:val="0"/>
      <w:marTop w:val="0"/>
      <w:marBottom w:val="0"/>
      <w:divBdr>
        <w:top w:val="none" w:sz="0" w:space="0" w:color="auto"/>
        <w:left w:val="none" w:sz="0" w:space="0" w:color="auto"/>
        <w:bottom w:val="none" w:sz="0" w:space="0" w:color="auto"/>
        <w:right w:val="none" w:sz="0" w:space="0" w:color="auto"/>
      </w:divBdr>
      <w:divsChild>
        <w:div w:id="1047413636">
          <w:marLeft w:val="446"/>
          <w:marRight w:val="0"/>
          <w:marTop w:val="0"/>
          <w:marBottom w:val="0"/>
          <w:divBdr>
            <w:top w:val="none" w:sz="0" w:space="0" w:color="auto"/>
            <w:left w:val="none" w:sz="0" w:space="0" w:color="auto"/>
            <w:bottom w:val="none" w:sz="0" w:space="0" w:color="auto"/>
            <w:right w:val="none" w:sz="0" w:space="0" w:color="auto"/>
          </w:divBdr>
        </w:div>
        <w:div w:id="2038118850">
          <w:marLeft w:val="1166"/>
          <w:marRight w:val="0"/>
          <w:marTop w:val="0"/>
          <w:marBottom w:val="0"/>
          <w:divBdr>
            <w:top w:val="none" w:sz="0" w:space="0" w:color="auto"/>
            <w:left w:val="none" w:sz="0" w:space="0" w:color="auto"/>
            <w:bottom w:val="none" w:sz="0" w:space="0" w:color="auto"/>
            <w:right w:val="none" w:sz="0" w:space="0" w:color="auto"/>
          </w:divBdr>
        </w:div>
        <w:div w:id="1410810154">
          <w:marLeft w:val="1166"/>
          <w:marRight w:val="0"/>
          <w:marTop w:val="0"/>
          <w:marBottom w:val="0"/>
          <w:divBdr>
            <w:top w:val="none" w:sz="0" w:space="0" w:color="auto"/>
            <w:left w:val="none" w:sz="0" w:space="0" w:color="auto"/>
            <w:bottom w:val="none" w:sz="0" w:space="0" w:color="auto"/>
            <w:right w:val="none" w:sz="0" w:space="0" w:color="auto"/>
          </w:divBdr>
        </w:div>
        <w:div w:id="264653682">
          <w:marLeft w:val="1166"/>
          <w:marRight w:val="0"/>
          <w:marTop w:val="0"/>
          <w:marBottom w:val="0"/>
          <w:divBdr>
            <w:top w:val="none" w:sz="0" w:space="0" w:color="auto"/>
            <w:left w:val="none" w:sz="0" w:space="0" w:color="auto"/>
            <w:bottom w:val="none" w:sz="0" w:space="0" w:color="auto"/>
            <w:right w:val="none" w:sz="0" w:space="0" w:color="auto"/>
          </w:divBdr>
        </w:div>
        <w:div w:id="1663966147">
          <w:marLeft w:val="446"/>
          <w:marRight w:val="0"/>
          <w:marTop w:val="0"/>
          <w:marBottom w:val="0"/>
          <w:divBdr>
            <w:top w:val="none" w:sz="0" w:space="0" w:color="auto"/>
            <w:left w:val="none" w:sz="0" w:space="0" w:color="auto"/>
            <w:bottom w:val="none" w:sz="0" w:space="0" w:color="auto"/>
            <w:right w:val="none" w:sz="0" w:space="0" w:color="auto"/>
          </w:divBdr>
        </w:div>
      </w:divsChild>
    </w:div>
    <w:div w:id="483862166">
      <w:bodyDiv w:val="1"/>
      <w:marLeft w:val="0"/>
      <w:marRight w:val="0"/>
      <w:marTop w:val="0"/>
      <w:marBottom w:val="0"/>
      <w:divBdr>
        <w:top w:val="none" w:sz="0" w:space="0" w:color="auto"/>
        <w:left w:val="none" w:sz="0" w:space="0" w:color="auto"/>
        <w:bottom w:val="none" w:sz="0" w:space="0" w:color="auto"/>
        <w:right w:val="none" w:sz="0" w:space="0" w:color="auto"/>
      </w:divBdr>
    </w:div>
    <w:div w:id="500513320">
      <w:bodyDiv w:val="1"/>
      <w:marLeft w:val="0"/>
      <w:marRight w:val="0"/>
      <w:marTop w:val="0"/>
      <w:marBottom w:val="0"/>
      <w:divBdr>
        <w:top w:val="none" w:sz="0" w:space="0" w:color="auto"/>
        <w:left w:val="none" w:sz="0" w:space="0" w:color="auto"/>
        <w:bottom w:val="none" w:sz="0" w:space="0" w:color="auto"/>
        <w:right w:val="none" w:sz="0" w:space="0" w:color="auto"/>
      </w:divBdr>
    </w:div>
    <w:div w:id="505245259">
      <w:bodyDiv w:val="1"/>
      <w:marLeft w:val="0"/>
      <w:marRight w:val="0"/>
      <w:marTop w:val="0"/>
      <w:marBottom w:val="0"/>
      <w:divBdr>
        <w:top w:val="none" w:sz="0" w:space="0" w:color="auto"/>
        <w:left w:val="none" w:sz="0" w:space="0" w:color="auto"/>
        <w:bottom w:val="none" w:sz="0" w:space="0" w:color="auto"/>
        <w:right w:val="none" w:sz="0" w:space="0" w:color="auto"/>
      </w:divBdr>
    </w:div>
    <w:div w:id="537089731">
      <w:bodyDiv w:val="1"/>
      <w:marLeft w:val="0"/>
      <w:marRight w:val="0"/>
      <w:marTop w:val="0"/>
      <w:marBottom w:val="0"/>
      <w:divBdr>
        <w:top w:val="none" w:sz="0" w:space="0" w:color="auto"/>
        <w:left w:val="none" w:sz="0" w:space="0" w:color="auto"/>
        <w:bottom w:val="none" w:sz="0" w:space="0" w:color="auto"/>
        <w:right w:val="none" w:sz="0" w:space="0" w:color="auto"/>
      </w:divBdr>
    </w:div>
    <w:div w:id="540287720">
      <w:bodyDiv w:val="1"/>
      <w:marLeft w:val="0"/>
      <w:marRight w:val="0"/>
      <w:marTop w:val="0"/>
      <w:marBottom w:val="0"/>
      <w:divBdr>
        <w:top w:val="none" w:sz="0" w:space="0" w:color="auto"/>
        <w:left w:val="none" w:sz="0" w:space="0" w:color="auto"/>
        <w:bottom w:val="none" w:sz="0" w:space="0" w:color="auto"/>
        <w:right w:val="none" w:sz="0" w:space="0" w:color="auto"/>
      </w:divBdr>
    </w:div>
    <w:div w:id="563223103">
      <w:bodyDiv w:val="1"/>
      <w:marLeft w:val="0"/>
      <w:marRight w:val="0"/>
      <w:marTop w:val="0"/>
      <w:marBottom w:val="0"/>
      <w:divBdr>
        <w:top w:val="none" w:sz="0" w:space="0" w:color="auto"/>
        <w:left w:val="none" w:sz="0" w:space="0" w:color="auto"/>
        <w:bottom w:val="none" w:sz="0" w:space="0" w:color="auto"/>
        <w:right w:val="none" w:sz="0" w:space="0" w:color="auto"/>
      </w:divBdr>
    </w:div>
    <w:div w:id="573861380">
      <w:bodyDiv w:val="1"/>
      <w:marLeft w:val="0"/>
      <w:marRight w:val="0"/>
      <w:marTop w:val="0"/>
      <w:marBottom w:val="0"/>
      <w:divBdr>
        <w:top w:val="none" w:sz="0" w:space="0" w:color="auto"/>
        <w:left w:val="none" w:sz="0" w:space="0" w:color="auto"/>
        <w:bottom w:val="none" w:sz="0" w:space="0" w:color="auto"/>
        <w:right w:val="none" w:sz="0" w:space="0" w:color="auto"/>
      </w:divBdr>
    </w:div>
    <w:div w:id="599799300">
      <w:bodyDiv w:val="1"/>
      <w:marLeft w:val="0"/>
      <w:marRight w:val="0"/>
      <w:marTop w:val="0"/>
      <w:marBottom w:val="0"/>
      <w:divBdr>
        <w:top w:val="none" w:sz="0" w:space="0" w:color="auto"/>
        <w:left w:val="none" w:sz="0" w:space="0" w:color="auto"/>
        <w:bottom w:val="none" w:sz="0" w:space="0" w:color="auto"/>
        <w:right w:val="none" w:sz="0" w:space="0" w:color="auto"/>
      </w:divBdr>
    </w:div>
    <w:div w:id="654140731">
      <w:bodyDiv w:val="1"/>
      <w:marLeft w:val="0"/>
      <w:marRight w:val="0"/>
      <w:marTop w:val="0"/>
      <w:marBottom w:val="0"/>
      <w:divBdr>
        <w:top w:val="none" w:sz="0" w:space="0" w:color="auto"/>
        <w:left w:val="none" w:sz="0" w:space="0" w:color="auto"/>
        <w:bottom w:val="none" w:sz="0" w:space="0" w:color="auto"/>
        <w:right w:val="none" w:sz="0" w:space="0" w:color="auto"/>
      </w:divBdr>
    </w:div>
    <w:div w:id="660474652">
      <w:bodyDiv w:val="1"/>
      <w:marLeft w:val="0"/>
      <w:marRight w:val="0"/>
      <w:marTop w:val="0"/>
      <w:marBottom w:val="0"/>
      <w:divBdr>
        <w:top w:val="none" w:sz="0" w:space="0" w:color="auto"/>
        <w:left w:val="none" w:sz="0" w:space="0" w:color="auto"/>
        <w:bottom w:val="none" w:sz="0" w:space="0" w:color="auto"/>
        <w:right w:val="none" w:sz="0" w:space="0" w:color="auto"/>
      </w:divBdr>
    </w:div>
    <w:div w:id="663436242">
      <w:bodyDiv w:val="1"/>
      <w:marLeft w:val="0"/>
      <w:marRight w:val="0"/>
      <w:marTop w:val="0"/>
      <w:marBottom w:val="0"/>
      <w:divBdr>
        <w:top w:val="none" w:sz="0" w:space="0" w:color="auto"/>
        <w:left w:val="none" w:sz="0" w:space="0" w:color="auto"/>
        <w:bottom w:val="none" w:sz="0" w:space="0" w:color="auto"/>
        <w:right w:val="none" w:sz="0" w:space="0" w:color="auto"/>
      </w:divBdr>
    </w:div>
    <w:div w:id="688992368">
      <w:bodyDiv w:val="1"/>
      <w:marLeft w:val="0"/>
      <w:marRight w:val="0"/>
      <w:marTop w:val="0"/>
      <w:marBottom w:val="0"/>
      <w:divBdr>
        <w:top w:val="none" w:sz="0" w:space="0" w:color="auto"/>
        <w:left w:val="none" w:sz="0" w:space="0" w:color="auto"/>
        <w:bottom w:val="none" w:sz="0" w:space="0" w:color="auto"/>
        <w:right w:val="none" w:sz="0" w:space="0" w:color="auto"/>
      </w:divBdr>
    </w:div>
    <w:div w:id="697237532">
      <w:bodyDiv w:val="1"/>
      <w:marLeft w:val="0"/>
      <w:marRight w:val="0"/>
      <w:marTop w:val="0"/>
      <w:marBottom w:val="0"/>
      <w:divBdr>
        <w:top w:val="none" w:sz="0" w:space="0" w:color="auto"/>
        <w:left w:val="none" w:sz="0" w:space="0" w:color="auto"/>
        <w:bottom w:val="none" w:sz="0" w:space="0" w:color="auto"/>
        <w:right w:val="none" w:sz="0" w:space="0" w:color="auto"/>
      </w:divBdr>
    </w:div>
    <w:div w:id="700514308">
      <w:bodyDiv w:val="1"/>
      <w:marLeft w:val="0"/>
      <w:marRight w:val="0"/>
      <w:marTop w:val="0"/>
      <w:marBottom w:val="0"/>
      <w:divBdr>
        <w:top w:val="none" w:sz="0" w:space="0" w:color="auto"/>
        <w:left w:val="none" w:sz="0" w:space="0" w:color="auto"/>
        <w:bottom w:val="none" w:sz="0" w:space="0" w:color="auto"/>
        <w:right w:val="none" w:sz="0" w:space="0" w:color="auto"/>
      </w:divBdr>
      <w:divsChild>
        <w:div w:id="1491940204">
          <w:marLeft w:val="274"/>
          <w:marRight w:val="0"/>
          <w:marTop w:val="0"/>
          <w:marBottom w:val="0"/>
          <w:divBdr>
            <w:top w:val="none" w:sz="0" w:space="0" w:color="auto"/>
            <w:left w:val="none" w:sz="0" w:space="0" w:color="auto"/>
            <w:bottom w:val="none" w:sz="0" w:space="0" w:color="auto"/>
            <w:right w:val="none" w:sz="0" w:space="0" w:color="auto"/>
          </w:divBdr>
        </w:div>
        <w:div w:id="886799703">
          <w:marLeft w:val="274"/>
          <w:marRight w:val="0"/>
          <w:marTop w:val="0"/>
          <w:marBottom w:val="0"/>
          <w:divBdr>
            <w:top w:val="none" w:sz="0" w:space="0" w:color="auto"/>
            <w:left w:val="none" w:sz="0" w:space="0" w:color="auto"/>
            <w:bottom w:val="none" w:sz="0" w:space="0" w:color="auto"/>
            <w:right w:val="none" w:sz="0" w:space="0" w:color="auto"/>
          </w:divBdr>
        </w:div>
        <w:div w:id="1072586226">
          <w:marLeft w:val="274"/>
          <w:marRight w:val="0"/>
          <w:marTop w:val="0"/>
          <w:marBottom w:val="0"/>
          <w:divBdr>
            <w:top w:val="none" w:sz="0" w:space="0" w:color="auto"/>
            <w:left w:val="none" w:sz="0" w:space="0" w:color="auto"/>
            <w:bottom w:val="none" w:sz="0" w:space="0" w:color="auto"/>
            <w:right w:val="none" w:sz="0" w:space="0" w:color="auto"/>
          </w:divBdr>
        </w:div>
      </w:divsChild>
    </w:div>
    <w:div w:id="715619303">
      <w:bodyDiv w:val="1"/>
      <w:marLeft w:val="0"/>
      <w:marRight w:val="0"/>
      <w:marTop w:val="0"/>
      <w:marBottom w:val="0"/>
      <w:divBdr>
        <w:top w:val="none" w:sz="0" w:space="0" w:color="auto"/>
        <w:left w:val="none" w:sz="0" w:space="0" w:color="auto"/>
        <w:bottom w:val="none" w:sz="0" w:space="0" w:color="auto"/>
        <w:right w:val="none" w:sz="0" w:space="0" w:color="auto"/>
      </w:divBdr>
    </w:div>
    <w:div w:id="730227120">
      <w:bodyDiv w:val="1"/>
      <w:marLeft w:val="0"/>
      <w:marRight w:val="0"/>
      <w:marTop w:val="0"/>
      <w:marBottom w:val="0"/>
      <w:divBdr>
        <w:top w:val="none" w:sz="0" w:space="0" w:color="auto"/>
        <w:left w:val="none" w:sz="0" w:space="0" w:color="auto"/>
        <w:bottom w:val="none" w:sz="0" w:space="0" w:color="auto"/>
        <w:right w:val="none" w:sz="0" w:space="0" w:color="auto"/>
      </w:divBdr>
    </w:div>
    <w:div w:id="753404225">
      <w:bodyDiv w:val="1"/>
      <w:marLeft w:val="0"/>
      <w:marRight w:val="0"/>
      <w:marTop w:val="0"/>
      <w:marBottom w:val="0"/>
      <w:divBdr>
        <w:top w:val="none" w:sz="0" w:space="0" w:color="auto"/>
        <w:left w:val="none" w:sz="0" w:space="0" w:color="auto"/>
        <w:bottom w:val="none" w:sz="0" w:space="0" w:color="auto"/>
        <w:right w:val="none" w:sz="0" w:space="0" w:color="auto"/>
      </w:divBdr>
    </w:div>
    <w:div w:id="754086654">
      <w:bodyDiv w:val="1"/>
      <w:marLeft w:val="0"/>
      <w:marRight w:val="0"/>
      <w:marTop w:val="0"/>
      <w:marBottom w:val="0"/>
      <w:divBdr>
        <w:top w:val="none" w:sz="0" w:space="0" w:color="auto"/>
        <w:left w:val="none" w:sz="0" w:space="0" w:color="auto"/>
        <w:bottom w:val="none" w:sz="0" w:space="0" w:color="auto"/>
        <w:right w:val="none" w:sz="0" w:space="0" w:color="auto"/>
      </w:divBdr>
    </w:div>
    <w:div w:id="764156273">
      <w:bodyDiv w:val="1"/>
      <w:marLeft w:val="0"/>
      <w:marRight w:val="0"/>
      <w:marTop w:val="0"/>
      <w:marBottom w:val="0"/>
      <w:divBdr>
        <w:top w:val="none" w:sz="0" w:space="0" w:color="auto"/>
        <w:left w:val="none" w:sz="0" w:space="0" w:color="auto"/>
        <w:bottom w:val="none" w:sz="0" w:space="0" w:color="auto"/>
        <w:right w:val="none" w:sz="0" w:space="0" w:color="auto"/>
      </w:divBdr>
    </w:div>
    <w:div w:id="769349888">
      <w:bodyDiv w:val="1"/>
      <w:marLeft w:val="0"/>
      <w:marRight w:val="0"/>
      <w:marTop w:val="0"/>
      <w:marBottom w:val="0"/>
      <w:divBdr>
        <w:top w:val="none" w:sz="0" w:space="0" w:color="auto"/>
        <w:left w:val="none" w:sz="0" w:space="0" w:color="auto"/>
        <w:bottom w:val="none" w:sz="0" w:space="0" w:color="auto"/>
        <w:right w:val="none" w:sz="0" w:space="0" w:color="auto"/>
      </w:divBdr>
    </w:div>
    <w:div w:id="782729074">
      <w:bodyDiv w:val="1"/>
      <w:marLeft w:val="0"/>
      <w:marRight w:val="0"/>
      <w:marTop w:val="0"/>
      <w:marBottom w:val="0"/>
      <w:divBdr>
        <w:top w:val="none" w:sz="0" w:space="0" w:color="auto"/>
        <w:left w:val="none" w:sz="0" w:space="0" w:color="auto"/>
        <w:bottom w:val="none" w:sz="0" w:space="0" w:color="auto"/>
        <w:right w:val="none" w:sz="0" w:space="0" w:color="auto"/>
      </w:divBdr>
      <w:divsChild>
        <w:div w:id="437213474">
          <w:marLeft w:val="274"/>
          <w:marRight w:val="0"/>
          <w:marTop w:val="0"/>
          <w:marBottom w:val="0"/>
          <w:divBdr>
            <w:top w:val="none" w:sz="0" w:space="0" w:color="auto"/>
            <w:left w:val="none" w:sz="0" w:space="0" w:color="auto"/>
            <w:bottom w:val="none" w:sz="0" w:space="0" w:color="auto"/>
            <w:right w:val="none" w:sz="0" w:space="0" w:color="auto"/>
          </w:divBdr>
        </w:div>
        <w:div w:id="2056738962">
          <w:marLeft w:val="274"/>
          <w:marRight w:val="0"/>
          <w:marTop w:val="0"/>
          <w:marBottom w:val="0"/>
          <w:divBdr>
            <w:top w:val="none" w:sz="0" w:space="0" w:color="auto"/>
            <w:left w:val="none" w:sz="0" w:space="0" w:color="auto"/>
            <w:bottom w:val="none" w:sz="0" w:space="0" w:color="auto"/>
            <w:right w:val="none" w:sz="0" w:space="0" w:color="auto"/>
          </w:divBdr>
        </w:div>
        <w:div w:id="418601550">
          <w:marLeft w:val="274"/>
          <w:marRight w:val="0"/>
          <w:marTop w:val="0"/>
          <w:marBottom w:val="0"/>
          <w:divBdr>
            <w:top w:val="none" w:sz="0" w:space="0" w:color="auto"/>
            <w:left w:val="none" w:sz="0" w:space="0" w:color="auto"/>
            <w:bottom w:val="none" w:sz="0" w:space="0" w:color="auto"/>
            <w:right w:val="none" w:sz="0" w:space="0" w:color="auto"/>
          </w:divBdr>
        </w:div>
        <w:div w:id="405499946">
          <w:marLeft w:val="274"/>
          <w:marRight w:val="0"/>
          <w:marTop w:val="0"/>
          <w:marBottom w:val="0"/>
          <w:divBdr>
            <w:top w:val="none" w:sz="0" w:space="0" w:color="auto"/>
            <w:left w:val="none" w:sz="0" w:space="0" w:color="auto"/>
            <w:bottom w:val="none" w:sz="0" w:space="0" w:color="auto"/>
            <w:right w:val="none" w:sz="0" w:space="0" w:color="auto"/>
          </w:divBdr>
        </w:div>
      </w:divsChild>
    </w:div>
    <w:div w:id="835266966">
      <w:bodyDiv w:val="1"/>
      <w:marLeft w:val="0"/>
      <w:marRight w:val="0"/>
      <w:marTop w:val="0"/>
      <w:marBottom w:val="0"/>
      <w:divBdr>
        <w:top w:val="none" w:sz="0" w:space="0" w:color="auto"/>
        <w:left w:val="none" w:sz="0" w:space="0" w:color="auto"/>
        <w:bottom w:val="none" w:sz="0" w:space="0" w:color="auto"/>
        <w:right w:val="none" w:sz="0" w:space="0" w:color="auto"/>
      </w:divBdr>
    </w:div>
    <w:div w:id="850031301">
      <w:bodyDiv w:val="1"/>
      <w:marLeft w:val="0"/>
      <w:marRight w:val="0"/>
      <w:marTop w:val="0"/>
      <w:marBottom w:val="0"/>
      <w:divBdr>
        <w:top w:val="none" w:sz="0" w:space="0" w:color="auto"/>
        <w:left w:val="none" w:sz="0" w:space="0" w:color="auto"/>
        <w:bottom w:val="none" w:sz="0" w:space="0" w:color="auto"/>
        <w:right w:val="none" w:sz="0" w:space="0" w:color="auto"/>
      </w:divBdr>
    </w:div>
    <w:div w:id="861279479">
      <w:bodyDiv w:val="1"/>
      <w:marLeft w:val="0"/>
      <w:marRight w:val="0"/>
      <w:marTop w:val="0"/>
      <w:marBottom w:val="0"/>
      <w:divBdr>
        <w:top w:val="none" w:sz="0" w:space="0" w:color="auto"/>
        <w:left w:val="none" w:sz="0" w:space="0" w:color="auto"/>
        <w:bottom w:val="none" w:sz="0" w:space="0" w:color="auto"/>
        <w:right w:val="none" w:sz="0" w:space="0" w:color="auto"/>
      </w:divBdr>
    </w:div>
    <w:div w:id="872378308">
      <w:bodyDiv w:val="1"/>
      <w:marLeft w:val="0"/>
      <w:marRight w:val="0"/>
      <w:marTop w:val="0"/>
      <w:marBottom w:val="0"/>
      <w:divBdr>
        <w:top w:val="none" w:sz="0" w:space="0" w:color="auto"/>
        <w:left w:val="none" w:sz="0" w:space="0" w:color="auto"/>
        <w:bottom w:val="none" w:sz="0" w:space="0" w:color="auto"/>
        <w:right w:val="none" w:sz="0" w:space="0" w:color="auto"/>
      </w:divBdr>
    </w:div>
    <w:div w:id="882062734">
      <w:bodyDiv w:val="1"/>
      <w:marLeft w:val="0"/>
      <w:marRight w:val="0"/>
      <w:marTop w:val="0"/>
      <w:marBottom w:val="0"/>
      <w:divBdr>
        <w:top w:val="none" w:sz="0" w:space="0" w:color="auto"/>
        <w:left w:val="none" w:sz="0" w:space="0" w:color="auto"/>
        <w:bottom w:val="none" w:sz="0" w:space="0" w:color="auto"/>
        <w:right w:val="none" w:sz="0" w:space="0" w:color="auto"/>
      </w:divBdr>
    </w:div>
    <w:div w:id="926887474">
      <w:bodyDiv w:val="1"/>
      <w:marLeft w:val="0"/>
      <w:marRight w:val="0"/>
      <w:marTop w:val="0"/>
      <w:marBottom w:val="0"/>
      <w:divBdr>
        <w:top w:val="none" w:sz="0" w:space="0" w:color="auto"/>
        <w:left w:val="none" w:sz="0" w:space="0" w:color="auto"/>
        <w:bottom w:val="none" w:sz="0" w:space="0" w:color="auto"/>
        <w:right w:val="none" w:sz="0" w:space="0" w:color="auto"/>
      </w:divBdr>
    </w:div>
    <w:div w:id="932785330">
      <w:bodyDiv w:val="1"/>
      <w:marLeft w:val="0"/>
      <w:marRight w:val="0"/>
      <w:marTop w:val="0"/>
      <w:marBottom w:val="0"/>
      <w:divBdr>
        <w:top w:val="none" w:sz="0" w:space="0" w:color="auto"/>
        <w:left w:val="none" w:sz="0" w:space="0" w:color="auto"/>
        <w:bottom w:val="none" w:sz="0" w:space="0" w:color="auto"/>
        <w:right w:val="none" w:sz="0" w:space="0" w:color="auto"/>
      </w:divBdr>
    </w:div>
    <w:div w:id="946739241">
      <w:bodyDiv w:val="1"/>
      <w:marLeft w:val="0"/>
      <w:marRight w:val="0"/>
      <w:marTop w:val="0"/>
      <w:marBottom w:val="0"/>
      <w:divBdr>
        <w:top w:val="none" w:sz="0" w:space="0" w:color="auto"/>
        <w:left w:val="none" w:sz="0" w:space="0" w:color="auto"/>
        <w:bottom w:val="none" w:sz="0" w:space="0" w:color="auto"/>
        <w:right w:val="none" w:sz="0" w:space="0" w:color="auto"/>
      </w:divBdr>
    </w:div>
    <w:div w:id="1014575659">
      <w:bodyDiv w:val="1"/>
      <w:marLeft w:val="0"/>
      <w:marRight w:val="0"/>
      <w:marTop w:val="0"/>
      <w:marBottom w:val="0"/>
      <w:divBdr>
        <w:top w:val="none" w:sz="0" w:space="0" w:color="auto"/>
        <w:left w:val="none" w:sz="0" w:space="0" w:color="auto"/>
        <w:bottom w:val="none" w:sz="0" w:space="0" w:color="auto"/>
        <w:right w:val="none" w:sz="0" w:space="0" w:color="auto"/>
      </w:divBdr>
    </w:div>
    <w:div w:id="1016154032">
      <w:bodyDiv w:val="1"/>
      <w:marLeft w:val="0"/>
      <w:marRight w:val="0"/>
      <w:marTop w:val="0"/>
      <w:marBottom w:val="0"/>
      <w:divBdr>
        <w:top w:val="none" w:sz="0" w:space="0" w:color="auto"/>
        <w:left w:val="none" w:sz="0" w:space="0" w:color="auto"/>
        <w:bottom w:val="none" w:sz="0" w:space="0" w:color="auto"/>
        <w:right w:val="none" w:sz="0" w:space="0" w:color="auto"/>
      </w:divBdr>
    </w:div>
    <w:div w:id="1051001232">
      <w:bodyDiv w:val="1"/>
      <w:marLeft w:val="0"/>
      <w:marRight w:val="0"/>
      <w:marTop w:val="0"/>
      <w:marBottom w:val="0"/>
      <w:divBdr>
        <w:top w:val="none" w:sz="0" w:space="0" w:color="auto"/>
        <w:left w:val="none" w:sz="0" w:space="0" w:color="auto"/>
        <w:bottom w:val="none" w:sz="0" w:space="0" w:color="auto"/>
        <w:right w:val="none" w:sz="0" w:space="0" w:color="auto"/>
      </w:divBdr>
    </w:div>
    <w:div w:id="1056589732">
      <w:bodyDiv w:val="1"/>
      <w:marLeft w:val="0"/>
      <w:marRight w:val="0"/>
      <w:marTop w:val="0"/>
      <w:marBottom w:val="0"/>
      <w:divBdr>
        <w:top w:val="none" w:sz="0" w:space="0" w:color="auto"/>
        <w:left w:val="none" w:sz="0" w:space="0" w:color="auto"/>
        <w:bottom w:val="none" w:sz="0" w:space="0" w:color="auto"/>
        <w:right w:val="none" w:sz="0" w:space="0" w:color="auto"/>
      </w:divBdr>
    </w:div>
    <w:div w:id="1133060893">
      <w:bodyDiv w:val="1"/>
      <w:marLeft w:val="0"/>
      <w:marRight w:val="0"/>
      <w:marTop w:val="0"/>
      <w:marBottom w:val="0"/>
      <w:divBdr>
        <w:top w:val="none" w:sz="0" w:space="0" w:color="auto"/>
        <w:left w:val="none" w:sz="0" w:space="0" w:color="auto"/>
        <w:bottom w:val="none" w:sz="0" w:space="0" w:color="auto"/>
        <w:right w:val="none" w:sz="0" w:space="0" w:color="auto"/>
      </w:divBdr>
    </w:div>
    <w:div w:id="1173645871">
      <w:bodyDiv w:val="1"/>
      <w:marLeft w:val="0"/>
      <w:marRight w:val="0"/>
      <w:marTop w:val="0"/>
      <w:marBottom w:val="0"/>
      <w:divBdr>
        <w:top w:val="none" w:sz="0" w:space="0" w:color="auto"/>
        <w:left w:val="none" w:sz="0" w:space="0" w:color="auto"/>
        <w:bottom w:val="none" w:sz="0" w:space="0" w:color="auto"/>
        <w:right w:val="none" w:sz="0" w:space="0" w:color="auto"/>
      </w:divBdr>
    </w:div>
    <w:div w:id="1213346384">
      <w:bodyDiv w:val="1"/>
      <w:marLeft w:val="0"/>
      <w:marRight w:val="0"/>
      <w:marTop w:val="0"/>
      <w:marBottom w:val="0"/>
      <w:divBdr>
        <w:top w:val="none" w:sz="0" w:space="0" w:color="auto"/>
        <w:left w:val="none" w:sz="0" w:space="0" w:color="auto"/>
        <w:bottom w:val="none" w:sz="0" w:space="0" w:color="auto"/>
        <w:right w:val="none" w:sz="0" w:space="0" w:color="auto"/>
      </w:divBdr>
    </w:div>
    <w:div w:id="1276870113">
      <w:bodyDiv w:val="1"/>
      <w:marLeft w:val="0"/>
      <w:marRight w:val="0"/>
      <w:marTop w:val="0"/>
      <w:marBottom w:val="0"/>
      <w:divBdr>
        <w:top w:val="none" w:sz="0" w:space="0" w:color="auto"/>
        <w:left w:val="none" w:sz="0" w:space="0" w:color="auto"/>
        <w:bottom w:val="none" w:sz="0" w:space="0" w:color="auto"/>
        <w:right w:val="none" w:sz="0" w:space="0" w:color="auto"/>
      </w:divBdr>
    </w:div>
    <w:div w:id="1318848427">
      <w:bodyDiv w:val="1"/>
      <w:marLeft w:val="0"/>
      <w:marRight w:val="0"/>
      <w:marTop w:val="0"/>
      <w:marBottom w:val="0"/>
      <w:divBdr>
        <w:top w:val="none" w:sz="0" w:space="0" w:color="auto"/>
        <w:left w:val="none" w:sz="0" w:space="0" w:color="auto"/>
        <w:bottom w:val="none" w:sz="0" w:space="0" w:color="auto"/>
        <w:right w:val="none" w:sz="0" w:space="0" w:color="auto"/>
      </w:divBdr>
      <w:divsChild>
        <w:div w:id="144392613">
          <w:marLeft w:val="1166"/>
          <w:marRight w:val="0"/>
          <w:marTop w:val="0"/>
          <w:marBottom w:val="0"/>
          <w:divBdr>
            <w:top w:val="none" w:sz="0" w:space="0" w:color="auto"/>
            <w:left w:val="none" w:sz="0" w:space="0" w:color="auto"/>
            <w:bottom w:val="none" w:sz="0" w:space="0" w:color="auto"/>
            <w:right w:val="none" w:sz="0" w:space="0" w:color="auto"/>
          </w:divBdr>
        </w:div>
        <w:div w:id="4523543">
          <w:marLeft w:val="1166"/>
          <w:marRight w:val="0"/>
          <w:marTop w:val="0"/>
          <w:marBottom w:val="0"/>
          <w:divBdr>
            <w:top w:val="none" w:sz="0" w:space="0" w:color="auto"/>
            <w:left w:val="none" w:sz="0" w:space="0" w:color="auto"/>
            <w:bottom w:val="none" w:sz="0" w:space="0" w:color="auto"/>
            <w:right w:val="none" w:sz="0" w:space="0" w:color="auto"/>
          </w:divBdr>
        </w:div>
        <w:div w:id="1281915010">
          <w:marLeft w:val="1166"/>
          <w:marRight w:val="0"/>
          <w:marTop w:val="0"/>
          <w:marBottom w:val="0"/>
          <w:divBdr>
            <w:top w:val="none" w:sz="0" w:space="0" w:color="auto"/>
            <w:left w:val="none" w:sz="0" w:space="0" w:color="auto"/>
            <w:bottom w:val="none" w:sz="0" w:space="0" w:color="auto"/>
            <w:right w:val="none" w:sz="0" w:space="0" w:color="auto"/>
          </w:divBdr>
        </w:div>
        <w:div w:id="98725227">
          <w:marLeft w:val="1166"/>
          <w:marRight w:val="0"/>
          <w:marTop w:val="0"/>
          <w:marBottom w:val="0"/>
          <w:divBdr>
            <w:top w:val="none" w:sz="0" w:space="0" w:color="auto"/>
            <w:left w:val="none" w:sz="0" w:space="0" w:color="auto"/>
            <w:bottom w:val="none" w:sz="0" w:space="0" w:color="auto"/>
            <w:right w:val="none" w:sz="0" w:space="0" w:color="auto"/>
          </w:divBdr>
        </w:div>
      </w:divsChild>
    </w:div>
    <w:div w:id="1344163124">
      <w:bodyDiv w:val="1"/>
      <w:marLeft w:val="0"/>
      <w:marRight w:val="0"/>
      <w:marTop w:val="0"/>
      <w:marBottom w:val="0"/>
      <w:divBdr>
        <w:top w:val="none" w:sz="0" w:space="0" w:color="auto"/>
        <w:left w:val="none" w:sz="0" w:space="0" w:color="auto"/>
        <w:bottom w:val="none" w:sz="0" w:space="0" w:color="auto"/>
        <w:right w:val="none" w:sz="0" w:space="0" w:color="auto"/>
      </w:divBdr>
    </w:div>
    <w:div w:id="1384518825">
      <w:bodyDiv w:val="1"/>
      <w:marLeft w:val="0"/>
      <w:marRight w:val="0"/>
      <w:marTop w:val="0"/>
      <w:marBottom w:val="0"/>
      <w:divBdr>
        <w:top w:val="none" w:sz="0" w:space="0" w:color="auto"/>
        <w:left w:val="none" w:sz="0" w:space="0" w:color="auto"/>
        <w:bottom w:val="none" w:sz="0" w:space="0" w:color="auto"/>
        <w:right w:val="none" w:sz="0" w:space="0" w:color="auto"/>
      </w:divBdr>
    </w:div>
    <w:div w:id="1398941661">
      <w:bodyDiv w:val="1"/>
      <w:marLeft w:val="0"/>
      <w:marRight w:val="0"/>
      <w:marTop w:val="0"/>
      <w:marBottom w:val="0"/>
      <w:divBdr>
        <w:top w:val="none" w:sz="0" w:space="0" w:color="auto"/>
        <w:left w:val="none" w:sz="0" w:space="0" w:color="auto"/>
        <w:bottom w:val="none" w:sz="0" w:space="0" w:color="auto"/>
        <w:right w:val="none" w:sz="0" w:space="0" w:color="auto"/>
      </w:divBdr>
    </w:div>
    <w:div w:id="1411586496">
      <w:bodyDiv w:val="1"/>
      <w:marLeft w:val="0"/>
      <w:marRight w:val="0"/>
      <w:marTop w:val="0"/>
      <w:marBottom w:val="0"/>
      <w:divBdr>
        <w:top w:val="none" w:sz="0" w:space="0" w:color="auto"/>
        <w:left w:val="none" w:sz="0" w:space="0" w:color="auto"/>
        <w:bottom w:val="none" w:sz="0" w:space="0" w:color="auto"/>
        <w:right w:val="none" w:sz="0" w:space="0" w:color="auto"/>
      </w:divBdr>
    </w:div>
    <w:div w:id="1432628213">
      <w:bodyDiv w:val="1"/>
      <w:marLeft w:val="0"/>
      <w:marRight w:val="0"/>
      <w:marTop w:val="0"/>
      <w:marBottom w:val="0"/>
      <w:divBdr>
        <w:top w:val="none" w:sz="0" w:space="0" w:color="auto"/>
        <w:left w:val="none" w:sz="0" w:space="0" w:color="auto"/>
        <w:bottom w:val="none" w:sz="0" w:space="0" w:color="auto"/>
        <w:right w:val="none" w:sz="0" w:space="0" w:color="auto"/>
      </w:divBdr>
    </w:div>
    <w:div w:id="1460952219">
      <w:bodyDiv w:val="1"/>
      <w:marLeft w:val="0"/>
      <w:marRight w:val="0"/>
      <w:marTop w:val="0"/>
      <w:marBottom w:val="0"/>
      <w:divBdr>
        <w:top w:val="none" w:sz="0" w:space="0" w:color="auto"/>
        <w:left w:val="none" w:sz="0" w:space="0" w:color="auto"/>
        <w:bottom w:val="none" w:sz="0" w:space="0" w:color="auto"/>
        <w:right w:val="none" w:sz="0" w:space="0" w:color="auto"/>
      </w:divBdr>
    </w:div>
    <w:div w:id="1467043092">
      <w:bodyDiv w:val="1"/>
      <w:marLeft w:val="0"/>
      <w:marRight w:val="0"/>
      <w:marTop w:val="0"/>
      <w:marBottom w:val="0"/>
      <w:divBdr>
        <w:top w:val="none" w:sz="0" w:space="0" w:color="auto"/>
        <w:left w:val="none" w:sz="0" w:space="0" w:color="auto"/>
        <w:bottom w:val="none" w:sz="0" w:space="0" w:color="auto"/>
        <w:right w:val="none" w:sz="0" w:space="0" w:color="auto"/>
      </w:divBdr>
      <w:divsChild>
        <w:div w:id="2066679882">
          <w:marLeft w:val="274"/>
          <w:marRight w:val="0"/>
          <w:marTop w:val="0"/>
          <w:marBottom w:val="0"/>
          <w:divBdr>
            <w:top w:val="none" w:sz="0" w:space="0" w:color="auto"/>
            <w:left w:val="none" w:sz="0" w:space="0" w:color="auto"/>
            <w:bottom w:val="none" w:sz="0" w:space="0" w:color="auto"/>
            <w:right w:val="none" w:sz="0" w:space="0" w:color="auto"/>
          </w:divBdr>
        </w:div>
        <w:div w:id="2065375397">
          <w:marLeft w:val="274"/>
          <w:marRight w:val="0"/>
          <w:marTop w:val="0"/>
          <w:marBottom w:val="0"/>
          <w:divBdr>
            <w:top w:val="none" w:sz="0" w:space="0" w:color="auto"/>
            <w:left w:val="none" w:sz="0" w:space="0" w:color="auto"/>
            <w:bottom w:val="none" w:sz="0" w:space="0" w:color="auto"/>
            <w:right w:val="none" w:sz="0" w:space="0" w:color="auto"/>
          </w:divBdr>
        </w:div>
        <w:div w:id="77407537">
          <w:marLeft w:val="274"/>
          <w:marRight w:val="0"/>
          <w:marTop w:val="0"/>
          <w:marBottom w:val="0"/>
          <w:divBdr>
            <w:top w:val="none" w:sz="0" w:space="0" w:color="auto"/>
            <w:left w:val="none" w:sz="0" w:space="0" w:color="auto"/>
            <w:bottom w:val="none" w:sz="0" w:space="0" w:color="auto"/>
            <w:right w:val="none" w:sz="0" w:space="0" w:color="auto"/>
          </w:divBdr>
        </w:div>
      </w:divsChild>
    </w:div>
    <w:div w:id="1497457923">
      <w:bodyDiv w:val="1"/>
      <w:marLeft w:val="0"/>
      <w:marRight w:val="0"/>
      <w:marTop w:val="0"/>
      <w:marBottom w:val="0"/>
      <w:divBdr>
        <w:top w:val="none" w:sz="0" w:space="0" w:color="auto"/>
        <w:left w:val="none" w:sz="0" w:space="0" w:color="auto"/>
        <w:bottom w:val="none" w:sz="0" w:space="0" w:color="auto"/>
        <w:right w:val="none" w:sz="0" w:space="0" w:color="auto"/>
      </w:divBdr>
    </w:div>
    <w:div w:id="1558853935">
      <w:bodyDiv w:val="1"/>
      <w:marLeft w:val="0"/>
      <w:marRight w:val="0"/>
      <w:marTop w:val="0"/>
      <w:marBottom w:val="0"/>
      <w:divBdr>
        <w:top w:val="none" w:sz="0" w:space="0" w:color="auto"/>
        <w:left w:val="none" w:sz="0" w:space="0" w:color="auto"/>
        <w:bottom w:val="none" w:sz="0" w:space="0" w:color="auto"/>
        <w:right w:val="none" w:sz="0" w:space="0" w:color="auto"/>
      </w:divBdr>
    </w:div>
    <w:div w:id="1639067694">
      <w:bodyDiv w:val="1"/>
      <w:marLeft w:val="0"/>
      <w:marRight w:val="0"/>
      <w:marTop w:val="0"/>
      <w:marBottom w:val="0"/>
      <w:divBdr>
        <w:top w:val="none" w:sz="0" w:space="0" w:color="auto"/>
        <w:left w:val="none" w:sz="0" w:space="0" w:color="auto"/>
        <w:bottom w:val="none" w:sz="0" w:space="0" w:color="auto"/>
        <w:right w:val="none" w:sz="0" w:space="0" w:color="auto"/>
      </w:divBdr>
    </w:div>
    <w:div w:id="1682200952">
      <w:bodyDiv w:val="1"/>
      <w:marLeft w:val="0"/>
      <w:marRight w:val="0"/>
      <w:marTop w:val="0"/>
      <w:marBottom w:val="0"/>
      <w:divBdr>
        <w:top w:val="none" w:sz="0" w:space="0" w:color="auto"/>
        <w:left w:val="none" w:sz="0" w:space="0" w:color="auto"/>
        <w:bottom w:val="none" w:sz="0" w:space="0" w:color="auto"/>
        <w:right w:val="none" w:sz="0" w:space="0" w:color="auto"/>
      </w:divBdr>
    </w:div>
    <w:div w:id="1694384295">
      <w:bodyDiv w:val="1"/>
      <w:marLeft w:val="0"/>
      <w:marRight w:val="0"/>
      <w:marTop w:val="0"/>
      <w:marBottom w:val="0"/>
      <w:divBdr>
        <w:top w:val="none" w:sz="0" w:space="0" w:color="auto"/>
        <w:left w:val="none" w:sz="0" w:space="0" w:color="auto"/>
        <w:bottom w:val="none" w:sz="0" w:space="0" w:color="auto"/>
        <w:right w:val="none" w:sz="0" w:space="0" w:color="auto"/>
      </w:divBdr>
    </w:div>
    <w:div w:id="1699811413">
      <w:bodyDiv w:val="1"/>
      <w:marLeft w:val="0"/>
      <w:marRight w:val="0"/>
      <w:marTop w:val="0"/>
      <w:marBottom w:val="0"/>
      <w:divBdr>
        <w:top w:val="none" w:sz="0" w:space="0" w:color="auto"/>
        <w:left w:val="none" w:sz="0" w:space="0" w:color="auto"/>
        <w:bottom w:val="none" w:sz="0" w:space="0" w:color="auto"/>
        <w:right w:val="none" w:sz="0" w:space="0" w:color="auto"/>
      </w:divBdr>
    </w:div>
    <w:div w:id="1718505945">
      <w:bodyDiv w:val="1"/>
      <w:marLeft w:val="0"/>
      <w:marRight w:val="0"/>
      <w:marTop w:val="0"/>
      <w:marBottom w:val="0"/>
      <w:divBdr>
        <w:top w:val="none" w:sz="0" w:space="0" w:color="auto"/>
        <w:left w:val="none" w:sz="0" w:space="0" w:color="auto"/>
        <w:bottom w:val="none" w:sz="0" w:space="0" w:color="auto"/>
        <w:right w:val="none" w:sz="0" w:space="0" w:color="auto"/>
      </w:divBdr>
      <w:divsChild>
        <w:div w:id="645089340">
          <w:marLeft w:val="274"/>
          <w:marRight w:val="0"/>
          <w:marTop w:val="0"/>
          <w:marBottom w:val="0"/>
          <w:divBdr>
            <w:top w:val="none" w:sz="0" w:space="0" w:color="auto"/>
            <w:left w:val="none" w:sz="0" w:space="0" w:color="auto"/>
            <w:bottom w:val="none" w:sz="0" w:space="0" w:color="auto"/>
            <w:right w:val="none" w:sz="0" w:space="0" w:color="auto"/>
          </w:divBdr>
        </w:div>
        <w:div w:id="2000959530">
          <w:marLeft w:val="274"/>
          <w:marRight w:val="0"/>
          <w:marTop w:val="0"/>
          <w:marBottom w:val="0"/>
          <w:divBdr>
            <w:top w:val="none" w:sz="0" w:space="0" w:color="auto"/>
            <w:left w:val="none" w:sz="0" w:space="0" w:color="auto"/>
            <w:bottom w:val="none" w:sz="0" w:space="0" w:color="auto"/>
            <w:right w:val="none" w:sz="0" w:space="0" w:color="auto"/>
          </w:divBdr>
        </w:div>
        <w:div w:id="880634355">
          <w:marLeft w:val="274"/>
          <w:marRight w:val="0"/>
          <w:marTop w:val="0"/>
          <w:marBottom w:val="0"/>
          <w:divBdr>
            <w:top w:val="none" w:sz="0" w:space="0" w:color="auto"/>
            <w:left w:val="none" w:sz="0" w:space="0" w:color="auto"/>
            <w:bottom w:val="none" w:sz="0" w:space="0" w:color="auto"/>
            <w:right w:val="none" w:sz="0" w:space="0" w:color="auto"/>
          </w:divBdr>
        </w:div>
        <w:div w:id="2018926191">
          <w:marLeft w:val="274"/>
          <w:marRight w:val="0"/>
          <w:marTop w:val="0"/>
          <w:marBottom w:val="0"/>
          <w:divBdr>
            <w:top w:val="none" w:sz="0" w:space="0" w:color="auto"/>
            <w:left w:val="none" w:sz="0" w:space="0" w:color="auto"/>
            <w:bottom w:val="none" w:sz="0" w:space="0" w:color="auto"/>
            <w:right w:val="none" w:sz="0" w:space="0" w:color="auto"/>
          </w:divBdr>
        </w:div>
      </w:divsChild>
    </w:div>
    <w:div w:id="1754353575">
      <w:bodyDiv w:val="1"/>
      <w:marLeft w:val="0"/>
      <w:marRight w:val="0"/>
      <w:marTop w:val="0"/>
      <w:marBottom w:val="0"/>
      <w:divBdr>
        <w:top w:val="none" w:sz="0" w:space="0" w:color="auto"/>
        <w:left w:val="none" w:sz="0" w:space="0" w:color="auto"/>
        <w:bottom w:val="none" w:sz="0" w:space="0" w:color="auto"/>
        <w:right w:val="none" w:sz="0" w:space="0" w:color="auto"/>
      </w:divBdr>
    </w:div>
    <w:div w:id="1795752156">
      <w:bodyDiv w:val="1"/>
      <w:marLeft w:val="0"/>
      <w:marRight w:val="0"/>
      <w:marTop w:val="0"/>
      <w:marBottom w:val="0"/>
      <w:divBdr>
        <w:top w:val="none" w:sz="0" w:space="0" w:color="auto"/>
        <w:left w:val="none" w:sz="0" w:space="0" w:color="auto"/>
        <w:bottom w:val="none" w:sz="0" w:space="0" w:color="auto"/>
        <w:right w:val="none" w:sz="0" w:space="0" w:color="auto"/>
      </w:divBdr>
    </w:div>
    <w:div w:id="1814979795">
      <w:bodyDiv w:val="1"/>
      <w:marLeft w:val="0"/>
      <w:marRight w:val="0"/>
      <w:marTop w:val="0"/>
      <w:marBottom w:val="0"/>
      <w:divBdr>
        <w:top w:val="none" w:sz="0" w:space="0" w:color="auto"/>
        <w:left w:val="none" w:sz="0" w:space="0" w:color="auto"/>
        <w:bottom w:val="none" w:sz="0" w:space="0" w:color="auto"/>
        <w:right w:val="none" w:sz="0" w:space="0" w:color="auto"/>
      </w:divBdr>
    </w:div>
    <w:div w:id="1825731772">
      <w:bodyDiv w:val="1"/>
      <w:marLeft w:val="0"/>
      <w:marRight w:val="0"/>
      <w:marTop w:val="0"/>
      <w:marBottom w:val="0"/>
      <w:divBdr>
        <w:top w:val="none" w:sz="0" w:space="0" w:color="auto"/>
        <w:left w:val="none" w:sz="0" w:space="0" w:color="auto"/>
        <w:bottom w:val="none" w:sz="0" w:space="0" w:color="auto"/>
        <w:right w:val="none" w:sz="0" w:space="0" w:color="auto"/>
      </w:divBdr>
    </w:div>
    <w:div w:id="1852991660">
      <w:bodyDiv w:val="1"/>
      <w:marLeft w:val="0"/>
      <w:marRight w:val="0"/>
      <w:marTop w:val="0"/>
      <w:marBottom w:val="0"/>
      <w:divBdr>
        <w:top w:val="none" w:sz="0" w:space="0" w:color="auto"/>
        <w:left w:val="none" w:sz="0" w:space="0" w:color="auto"/>
        <w:bottom w:val="none" w:sz="0" w:space="0" w:color="auto"/>
        <w:right w:val="none" w:sz="0" w:space="0" w:color="auto"/>
      </w:divBdr>
    </w:div>
    <w:div w:id="1863738606">
      <w:bodyDiv w:val="1"/>
      <w:marLeft w:val="0"/>
      <w:marRight w:val="0"/>
      <w:marTop w:val="0"/>
      <w:marBottom w:val="0"/>
      <w:divBdr>
        <w:top w:val="none" w:sz="0" w:space="0" w:color="auto"/>
        <w:left w:val="none" w:sz="0" w:space="0" w:color="auto"/>
        <w:bottom w:val="none" w:sz="0" w:space="0" w:color="auto"/>
        <w:right w:val="none" w:sz="0" w:space="0" w:color="auto"/>
      </w:divBdr>
    </w:div>
    <w:div w:id="1865822928">
      <w:bodyDiv w:val="1"/>
      <w:marLeft w:val="0"/>
      <w:marRight w:val="0"/>
      <w:marTop w:val="0"/>
      <w:marBottom w:val="0"/>
      <w:divBdr>
        <w:top w:val="none" w:sz="0" w:space="0" w:color="auto"/>
        <w:left w:val="none" w:sz="0" w:space="0" w:color="auto"/>
        <w:bottom w:val="none" w:sz="0" w:space="0" w:color="auto"/>
        <w:right w:val="none" w:sz="0" w:space="0" w:color="auto"/>
      </w:divBdr>
    </w:div>
    <w:div w:id="1869096870">
      <w:bodyDiv w:val="1"/>
      <w:marLeft w:val="0"/>
      <w:marRight w:val="0"/>
      <w:marTop w:val="0"/>
      <w:marBottom w:val="0"/>
      <w:divBdr>
        <w:top w:val="none" w:sz="0" w:space="0" w:color="auto"/>
        <w:left w:val="none" w:sz="0" w:space="0" w:color="auto"/>
        <w:bottom w:val="none" w:sz="0" w:space="0" w:color="auto"/>
        <w:right w:val="none" w:sz="0" w:space="0" w:color="auto"/>
      </w:divBdr>
    </w:div>
    <w:div w:id="1903100497">
      <w:bodyDiv w:val="1"/>
      <w:marLeft w:val="0"/>
      <w:marRight w:val="0"/>
      <w:marTop w:val="0"/>
      <w:marBottom w:val="0"/>
      <w:divBdr>
        <w:top w:val="none" w:sz="0" w:space="0" w:color="auto"/>
        <w:left w:val="none" w:sz="0" w:space="0" w:color="auto"/>
        <w:bottom w:val="none" w:sz="0" w:space="0" w:color="auto"/>
        <w:right w:val="none" w:sz="0" w:space="0" w:color="auto"/>
      </w:divBdr>
    </w:div>
    <w:div w:id="1919168737">
      <w:bodyDiv w:val="1"/>
      <w:marLeft w:val="0"/>
      <w:marRight w:val="0"/>
      <w:marTop w:val="0"/>
      <w:marBottom w:val="0"/>
      <w:divBdr>
        <w:top w:val="none" w:sz="0" w:space="0" w:color="auto"/>
        <w:left w:val="none" w:sz="0" w:space="0" w:color="auto"/>
        <w:bottom w:val="none" w:sz="0" w:space="0" w:color="auto"/>
        <w:right w:val="none" w:sz="0" w:space="0" w:color="auto"/>
      </w:divBdr>
      <w:divsChild>
        <w:div w:id="659580277">
          <w:marLeft w:val="274"/>
          <w:marRight w:val="0"/>
          <w:marTop w:val="0"/>
          <w:marBottom w:val="0"/>
          <w:divBdr>
            <w:top w:val="none" w:sz="0" w:space="0" w:color="auto"/>
            <w:left w:val="none" w:sz="0" w:space="0" w:color="auto"/>
            <w:bottom w:val="none" w:sz="0" w:space="0" w:color="auto"/>
            <w:right w:val="none" w:sz="0" w:space="0" w:color="auto"/>
          </w:divBdr>
        </w:div>
        <w:div w:id="795877293">
          <w:marLeft w:val="274"/>
          <w:marRight w:val="0"/>
          <w:marTop w:val="0"/>
          <w:marBottom w:val="0"/>
          <w:divBdr>
            <w:top w:val="none" w:sz="0" w:space="0" w:color="auto"/>
            <w:left w:val="none" w:sz="0" w:space="0" w:color="auto"/>
            <w:bottom w:val="none" w:sz="0" w:space="0" w:color="auto"/>
            <w:right w:val="none" w:sz="0" w:space="0" w:color="auto"/>
          </w:divBdr>
        </w:div>
        <w:div w:id="1922329250">
          <w:marLeft w:val="274"/>
          <w:marRight w:val="0"/>
          <w:marTop w:val="0"/>
          <w:marBottom w:val="0"/>
          <w:divBdr>
            <w:top w:val="none" w:sz="0" w:space="0" w:color="auto"/>
            <w:left w:val="none" w:sz="0" w:space="0" w:color="auto"/>
            <w:bottom w:val="none" w:sz="0" w:space="0" w:color="auto"/>
            <w:right w:val="none" w:sz="0" w:space="0" w:color="auto"/>
          </w:divBdr>
        </w:div>
        <w:div w:id="1464612890">
          <w:marLeft w:val="274"/>
          <w:marRight w:val="0"/>
          <w:marTop w:val="0"/>
          <w:marBottom w:val="0"/>
          <w:divBdr>
            <w:top w:val="none" w:sz="0" w:space="0" w:color="auto"/>
            <w:left w:val="none" w:sz="0" w:space="0" w:color="auto"/>
            <w:bottom w:val="none" w:sz="0" w:space="0" w:color="auto"/>
            <w:right w:val="none" w:sz="0" w:space="0" w:color="auto"/>
          </w:divBdr>
        </w:div>
        <w:div w:id="1482040578">
          <w:marLeft w:val="274"/>
          <w:marRight w:val="0"/>
          <w:marTop w:val="0"/>
          <w:marBottom w:val="0"/>
          <w:divBdr>
            <w:top w:val="none" w:sz="0" w:space="0" w:color="auto"/>
            <w:left w:val="none" w:sz="0" w:space="0" w:color="auto"/>
            <w:bottom w:val="none" w:sz="0" w:space="0" w:color="auto"/>
            <w:right w:val="none" w:sz="0" w:space="0" w:color="auto"/>
          </w:divBdr>
        </w:div>
        <w:div w:id="1781103284">
          <w:marLeft w:val="274"/>
          <w:marRight w:val="0"/>
          <w:marTop w:val="0"/>
          <w:marBottom w:val="0"/>
          <w:divBdr>
            <w:top w:val="none" w:sz="0" w:space="0" w:color="auto"/>
            <w:left w:val="none" w:sz="0" w:space="0" w:color="auto"/>
            <w:bottom w:val="none" w:sz="0" w:space="0" w:color="auto"/>
            <w:right w:val="none" w:sz="0" w:space="0" w:color="auto"/>
          </w:divBdr>
        </w:div>
      </w:divsChild>
    </w:div>
    <w:div w:id="2049333783">
      <w:bodyDiv w:val="1"/>
      <w:marLeft w:val="0"/>
      <w:marRight w:val="0"/>
      <w:marTop w:val="0"/>
      <w:marBottom w:val="0"/>
      <w:divBdr>
        <w:top w:val="none" w:sz="0" w:space="0" w:color="auto"/>
        <w:left w:val="none" w:sz="0" w:space="0" w:color="auto"/>
        <w:bottom w:val="none" w:sz="0" w:space="0" w:color="auto"/>
        <w:right w:val="none" w:sz="0" w:space="0" w:color="auto"/>
      </w:divBdr>
    </w:div>
    <w:div w:id="2054498040">
      <w:bodyDiv w:val="1"/>
      <w:marLeft w:val="0"/>
      <w:marRight w:val="0"/>
      <w:marTop w:val="0"/>
      <w:marBottom w:val="0"/>
      <w:divBdr>
        <w:top w:val="none" w:sz="0" w:space="0" w:color="auto"/>
        <w:left w:val="none" w:sz="0" w:space="0" w:color="auto"/>
        <w:bottom w:val="none" w:sz="0" w:space="0" w:color="auto"/>
        <w:right w:val="none" w:sz="0" w:space="0" w:color="auto"/>
      </w:divBdr>
    </w:div>
    <w:div w:id="2088306561">
      <w:bodyDiv w:val="1"/>
      <w:marLeft w:val="0"/>
      <w:marRight w:val="0"/>
      <w:marTop w:val="0"/>
      <w:marBottom w:val="0"/>
      <w:divBdr>
        <w:top w:val="none" w:sz="0" w:space="0" w:color="auto"/>
        <w:left w:val="none" w:sz="0" w:space="0" w:color="auto"/>
        <w:bottom w:val="none" w:sz="0" w:space="0" w:color="auto"/>
        <w:right w:val="none" w:sz="0" w:space="0" w:color="auto"/>
      </w:divBdr>
    </w:div>
    <w:div w:id="2130125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hyperlink" Target="mailto:koppero@jakks.net" TargetMode="External"/><Relationship Id="rId2" Type="http://schemas.openxmlformats.org/officeDocument/2006/relationships/image" Target="media/image3.png"/><Relationship Id="rId1" Type="http://schemas.openxmlformats.org/officeDocument/2006/relationships/hyperlink" Target="mailto:rgriffin@jakks.net" TargetMode="External"/><Relationship Id="rId4" Type="http://schemas.openxmlformats.org/officeDocument/2006/relationships/hyperlink" Target="mailto:ldetrick@jakks.ne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BDBD3-AF5F-47CC-B57F-3524E0EFA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72</Words>
  <Characters>414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Griffin</dc:creator>
  <cp:lastModifiedBy>Rachel Griffin</cp:lastModifiedBy>
  <cp:revision>9</cp:revision>
  <cp:lastPrinted>2017-12-07T18:21:00Z</cp:lastPrinted>
  <dcterms:created xsi:type="dcterms:W3CDTF">2017-12-06T23:28:00Z</dcterms:created>
  <dcterms:modified xsi:type="dcterms:W3CDTF">2018-02-08T16:41:00Z</dcterms:modified>
</cp:coreProperties>
</file>